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E82A61" w14:textId="7072F2EC" w:rsidR="0073394A" w:rsidRPr="0045287E" w:rsidRDefault="0073394A" w:rsidP="0073394A">
      <w:pPr>
        <w:rPr>
          <w:rFonts w:ascii="Times New Roman" w:hAnsi="Times New Roman" w:cs="Times New Roman"/>
          <w:b/>
          <w:sz w:val="28"/>
          <w:lang w:val="en-GB"/>
        </w:rPr>
      </w:pPr>
      <w:proofErr w:type="gramStart"/>
      <w:r w:rsidRPr="0045287E">
        <w:rPr>
          <w:rFonts w:ascii="Times New Roman" w:hAnsi="Times New Roman" w:cs="Times New Roman"/>
          <w:b/>
          <w:sz w:val="28"/>
          <w:lang w:val="en-GB"/>
        </w:rPr>
        <w:t xml:space="preserve">Functional rescue of </w:t>
      </w:r>
      <w:proofErr w:type="spellStart"/>
      <w:r w:rsidRPr="0045287E">
        <w:rPr>
          <w:rFonts w:ascii="Times New Roman" w:hAnsi="Times New Roman" w:cs="Times New Roman"/>
          <w:b/>
          <w:sz w:val="28"/>
          <w:lang w:val="en-GB"/>
        </w:rPr>
        <w:t>misfolding</w:t>
      </w:r>
      <w:proofErr w:type="spellEnd"/>
      <w:r w:rsidRPr="0045287E">
        <w:rPr>
          <w:rFonts w:ascii="Times New Roman" w:hAnsi="Times New Roman" w:cs="Times New Roman"/>
          <w:b/>
          <w:sz w:val="28"/>
          <w:lang w:val="en-GB"/>
        </w:rPr>
        <w:t xml:space="preserve"> ABCA3 mutations by small molecular correctors</w:t>
      </w:r>
      <w:r w:rsidR="004E28F7" w:rsidRPr="0045287E">
        <w:rPr>
          <w:rFonts w:ascii="Times New Roman" w:hAnsi="Times New Roman" w:cs="Times New Roman"/>
          <w:b/>
          <w:sz w:val="28"/>
          <w:lang w:val="en-GB"/>
        </w:rPr>
        <w:t>.</w:t>
      </w:r>
      <w:proofErr w:type="gramEnd"/>
      <w:r w:rsidR="004E28F7" w:rsidRPr="0045287E">
        <w:rPr>
          <w:rFonts w:ascii="Times New Roman" w:hAnsi="Times New Roman" w:cs="Times New Roman"/>
          <w:b/>
          <w:sz w:val="28"/>
          <w:lang w:val="en-GB"/>
        </w:rPr>
        <w:t xml:space="preserve"> </w:t>
      </w:r>
      <w:proofErr w:type="spellStart"/>
      <w:r w:rsidR="004E28F7" w:rsidRPr="0045287E">
        <w:rPr>
          <w:rFonts w:ascii="Times New Roman" w:hAnsi="Times New Roman" w:cs="Times New Roman"/>
          <w:b/>
          <w:sz w:val="28"/>
          <w:lang w:val="en-GB"/>
        </w:rPr>
        <w:t>Kinting</w:t>
      </w:r>
      <w:proofErr w:type="spellEnd"/>
      <w:r w:rsidR="004E28F7" w:rsidRPr="0045287E">
        <w:rPr>
          <w:rFonts w:ascii="Times New Roman" w:hAnsi="Times New Roman" w:cs="Times New Roman"/>
          <w:b/>
          <w:sz w:val="28"/>
          <w:lang w:val="en-GB"/>
        </w:rPr>
        <w:t xml:space="preserve"> et al 2017.</w:t>
      </w:r>
    </w:p>
    <w:p w14:paraId="72538CF1" w14:textId="77777777" w:rsidR="00F12BD4" w:rsidRPr="0045287E" w:rsidRDefault="00F12BD4" w:rsidP="00067781">
      <w:pPr>
        <w:rPr>
          <w:rFonts w:ascii="Times New Roman" w:hAnsi="Times New Roman" w:cs="Times New Roman"/>
          <w:b/>
          <w:sz w:val="20"/>
          <w:szCs w:val="20"/>
        </w:rPr>
      </w:pPr>
    </w:p>
    <w:p w14:paraId="3AF76D27" w14:textId="755CB8BB" w:rsidR="00067781" w:rsidRPr="0045287E" w:rsidRDefault="0073394A" w:rsidP="00067781">
      <w:pPr>
        <w:rPr>
          <w:rFonts w:ascii="Times New Roman" w:hAnsi="Times New Roman" w:cs="Times New Roman"/>
          <w:b/>
          <w:sz w:val="28"/>
          <w:szCs w:val="22"/>
        </w:rPr>
      </w:pPr>
      <w:r w:rsidRPr="0045287E">
        <w:rPr>
          <w:rFonts w:ascii="Times New Roman" w:hAnsi="Times New Roman" w:cs="Times New Roman"/>
          <w:b/>
          <w:sz w:val="28"/>
          <w:szCs w:val="22"/>
        </w:rPr>
        <w:t>Supplements</w:t>
      </w:r>
    </w:p>
    <w:p w14:paraId="41233DE5" w14:textId="77777777" w:rsidR="00067781" w:rsidRPr="0045287E" w:rsidRDefault="00067781" w:rsidP="00067781">
      <w:pPr>
        <w:rPr>
          <w:rFonts w:ascii="Times New Roman" w:hAnsi="Times New Roman" w:cs="Times New Roman"/>
          <w:b/>
          <w:szCs w:val="22"/>
        </w:rPr>
      </w:pPr>
      <w:r w:rsidRPr="0045287E">
        <w:rPr>
          <w:rFonts w:ascii="Times New Roman" w:hAnsi="Times New Roman" w:cs="Times New Roman"/>
          <w:b/>
          <w:szCs w:val="22"/>
        </w:rPr>
        <w:t>Supplemental material and methods</w:t>
      </w:r>
    </w:p>
    <w:p w14:paraId="000A5409" w14:textId="77777777" w:rsidR="00067781" w:rsidRPr="0045287E" w:rsidRDefault="00067781" w:rsidP="00067781">
      <w:pPr>
        <w:rPr>
          <w:rFonts w:ascii="Times New Roman" w:hAnsi="Times New Roman" w:cs="Times New Roman"/>
          <w:b/>
          <w:szCs w:val="22"/>
        </w:rPr>
      </w:pPr>
      <w:r w:rsidRPr="0045287E">
        <w:rPr>
          <w:rFonts w:ascii="Times New Roman" w:hAnsi="Times New Roman" w:cs="Times New Roman"/>
          <w:b/>
          <w:szCs w:val="22"/>
        </w:rPr>
        <w:t>Primer</w:t>
      </w:r>
    </w:p>
    <w:p w14:paraId="27468894" w14:textId="07F24C10" w:rsidR="00067781" w:rsidRPr="0045287E" w:rsidRDefault="00F12BD4" w:rsidP="00067781">
      <w:pPr>
        <w:rPr>
          <w:rFonts w:ascii="Times New Roman" w:hAnsi="Times New Roman" w:cs="Times New Roman"/>
        </w:rPr>
      </w:pPr>
      <w:r w:rsidRPr="0045287E">
        <w:rPr>
          <w:rFonts w:ascii="Times New Roman" w:hAnsi="Times New Roman" w:cs="Times New Roman"/>
        </w:rPr>
        <w:t>Site-</w:t>
      </w:r>
      <w:r w:rsidR="00067781" w:rsidRPr="0045287E">
        <w:rPr>
          <w:rFonts w:ascii="Times New Roman" w:hAnsi="Times New Roman" w:cs="Times New Roman"/>
        </w:rPr>
        <w:t>directed mutagenesis was performed with the following primers (mutated nucleotides are underlined):</w:t>
      </w:r>
    </w:p>
    <w:p w14:paraId="57F26F28"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szCs w:val="42"/>
        </w:rPr>
      </w:pPr>
      <w:r w:rsidRPr="0045287E">
        <w:rPr>
          <w:rFonts w:ascii="Times New Roman" w:hAnsi="Times New Roman" w:cs="Times New Roman"/>
          <w:sz w:val="20"/>
          <w:szCs w:val="42"/>
        </w:rPr>
        <w:t>Q215K-for:    5’-CCTGGCCGTG</w:t>
      </w:r>
      <w:r w:rsidRPr="0045287E">
        <w:rPr>
          <w:rFonts w:ascii="Times New Roman" w:hAnsi="Times New Roman" w:cs="Times New Roman"/>
          <w:sz w:val="20"/>
          <w:szCs w:val="42"/>
          <w:u w:val="single"/>
        </w:rPr>
        <w:t>A</w:t>
      </w:r>
      <w:r w:rsidRPr="0045287E">
        <w:rPr>
          <w:rFonts w:ascii="Times New Roman" w:hAnsi="Times New Roman" w:cs="Times New Roman"/>
          <w:sz w:val="20"/>
          <w:szCs w:val="42"/>
        </w:rPr>
        <w:t>AGCATGCTGT-3’</w:t>
      </w:r>
    </w:p>
    <w:p w14:paraId="0A9F2D66"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szCs w:val="42"/>
        </w:rPr>
      </w:pPr>
      <w:r w:rsidRPr="0045287E">
        <w:rPr>
          <w:rFonts w:ascii="Times New Roman" w:hAnsi="Times New Roman" w:cs="Times New Roman"/>
          <w:sz w:val="20"/>
          <w:szCs w:val="42"/>
        </w:rPr>
        <w:t>Q215K-rev:   5’-AAGCCTTCCCGGATGTACC-3’</w:t>
      </w:r>
    </w:p>
    <w:p w14:paraId="179D49B2" w14:textId="77777777" w:rsidR="00067781" w:rsidRPr="0045287E" w:rsidRDefault="00067781" w:rsidP="00067781">
      <w:pPr>
        <w:jc w:val="both"/>
        <w:rPr>
          <w:rFonts w:ascii="Times New Roman" w:hAnsi="Times New Roman" w:cs="Times New Roman"/>
          <w:sz w:val="20"/>
        </w:rPr>
      </w:pPr>
    </w:p>
    <w:p w14:paraId="0820E884"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r w:rsidRPr="0045287E">
        <w:rPr>
          <w:rFonts w:ascii="Times New Roman" w:hAnsi="Times New Roman" w:cs="Times New Roman"/>
          <w:sz w:val="20"/>
        </w:rPr>
        <w:t>M760R-for:     5’-GGCTATCACA</w:t>
      </w:r>
      <w:r w:rsidRPr="0045287E">
        <w:rPr>
          <w:rFonts w:ascii="Times New Roman" w:hAnsi="Times New Roman" w:cs="Times New Roman"/>
          <w:sz w:val="20"/>
          <w:u w:val="single"/>
        </w:rPr>
        <w:t>G</w:t>
      </w:r>
      <w:r w:rsidRPr="0045287E">
        <w:rPr>
          <w:rFonts w:ascii="Times New Roman" w:hAnsi="Times New Roman" w:cs="Times New Roman"/>
          <w:sz w:val="20"/>
        </w:rPr>
        <w:t>GACGCTGGTG-3’</w:t>
      </w:r>
    </w:p>
    <w:p w14:paraId="7184C1ED"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r w:rsidRPr="0045287E">
        <w:rPr>
          <w:rFonts w:ascii="Times New Roman" w:hAnsi="Times New Roman" w:cs="Times New Roman"/>
          <w:sz w:val="20"/>
        </w:rPr>
        <w:t>M760R-rev:    5’-GGCACCGTATTTCTGCTTG-3’</w:t>
      </w:r>
    </w:p>
    <w:p w14:paraId="0D10A739"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p>
    <w:p w14:paraId="52EBEE94"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r w:rsidRPr="0045287E">
        <w:rPr>
          <w:rFonts w:ascii="Times New Roman" w:hAnsi="Times New Roman" w:cs="Times New Roman"/>
          <w:sz w:val="20"/>
        </w:rPr>
        <w:t>A1046E-for:   5’-AACAACCAGG</w:t>
      </w:r>
      <w:r w:rsidRPr="0045287E">
        <w:rPr>
          <w:rFonts w:ascii="Times New Roman" w:hAnsi="Times New Roman" w:cs="Times New Roman"/>
          <w:sz w:val="20"/>
          <w:u w:val="single"/>
        </w:rPr>
        <w:t>A</w:t>
      </w:r>
      <w:r w:rsidRPr="0045287E">
        <w:rPr>
          <w:rFonts w:ascii="Times New Roman" w:hAnsi="Times New Roman" w:cs="Times New Roman"/>
          <w:sz w:val="20"/>
        </w:rPr>
        <w:t>GTACCACTCTC-3’</w:t>
      </w:r>
    </w:p>
    <w:p w14:paraId="402C786F"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r w:rsidRPr="0045287E">
        <w:rPr>
          <w:rFonts w:ascii="Times New Roman" w:hAnsi="Times New Roman" w:cs="Times New Roman"/>
          <w:sz w:val="20"/>
        </w:rPr>
        <w:t>A1046E-rev:  5’- GAACAAGGCGTTGACGAC-3’</w:t>
      </w:r>
    </w:p>
    <w:p w14:paraId="05151DE8" w14:textId="77777777" w:rsidR="00067781" w:rsidRPr="0045287E" w:rsidRDefault="00067781" w:rsidP="00067781">
      <w:pPr>
        <w:widowControl w:val="0"/>
        <w:autoSpaceDE w:val="0"/>
        <w:autoSpaceDN w:val="0"/>
        <w:adjustRightInd w:val="0"/>
        <w:jc w:val="both"/>
        <w:rPr>
          <w:rFonts w:ascii="Times New Roman" w:hAnsi="Times New Roman" w:cs="Times New Roman"/>
          <w:sz w:val="20"/>
        </w:rPr>
      </w:pPr>
    </w:p>
    <w:p w14:paraId="1629101F"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r w:rsidRPr="0045287E">
        <w:rPr>
          <w:rFonts w:ascii="Times New Roman" w:hAnsi="Times New Roman" w:cs="Times New Roman"/>
          <w:sz w:val="20"/>
        </w:rPr>
        <w:t>K1388N-for:   5’-AGCTCTCCAA</w:t>
      </w:r>
      <w:r w:rsidRPr="0045287E">
        <w:rPr>
          <w:rFonts w:ascii="Times New Roman" w:hAnsi="Times New Roman" w:cs="Times New Roman"/>
          <w:sz w:val="20"/>
          <w:u w:val="single"/>
        </w:rPr>
        <w:t>C</w:t>
      </w:r>
      <w:r w:rsidRPr="0045287E">
        <w:rPr>
          <w:rFonts w:ascii="Times New Roman" w:hAnsi="Times New Roman" w:cs="Times New Roman"/>
          <w:sz w:val="20"/>
        </w:rPr>
        <w:t>GTGTACGAGC-3’</w:t>
      </w:r>
    </w:p>
    <w:p w14:paraId="405C29A3"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r w:rsidRPr="0045287E">
        <w:rPr>
          <w:rFonts w:ascii="Times New Roman" w:hAnsi="Times New Roman" w:cs="Times New Roman"/>
          <w:sz w:val="20"/>
        </w:rPr>
        <w:t>K1388N-rev:  5’-CCTTGATAATCAGAGGTGTG-3’</w:t>
      </w:r>
    </w:p>
    <w:p w14:paraId="2AB62AC8"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p>
    <w:p w14:paraId="299408F5"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r w:rsidRPr="0045287E">
        <w:rPr>
          <w:rFonts w:ascii="Times New Roman" w:hAnsi="Times New Roman" w:cs="Times New Roman"/>
          <w:sz w:val="20"/>
        </w:rPr>
        <w:t>G1421R-for:   5’-CAATGGAGCC</w:t>
      </w:r>
      <w:r w:rsidRPr="0045287E">
        <w:rPr>
          <w:rFonts w:ascii="Times New Roman" w:hAnsi="Times New Roman" w:cs="Times New Roman"/>
          <w:sz w:val="20"/>
          <w:u w:val="single"/>
        </w:rPr>
        <w:t>A</w:t>
      </w:r>
      <w:r w:rsidRPr="0045287E">
        <w:rPr>
          <w:rFonts w:ascii="Times New Roman" w:hAnsi="Times New Roman" w:cs="Times New Roman"/>
          <w:sz w:val="20"/>
        </w:rPr>
        <w:t>GGAAGACCACGAC-3’</w:t>
      </w:r>
    </w:p>
    <w:p w14:paraId="2F2871BA" w14:textId="77777777" w:rsidR="00067781" w:rsidRPr="0045287E" w:rsidRDefault="00067781" w:rsidP="00067781">
      <w:pPr>
        <w:widowControl w:val="0"/>
        <w:tabs>
          <w:tab w:val="left" w:pos="1530"/>
        </w:tabs>
        <w:autoSpaceDE w:val="0"/>
        <w:autoSpaceDN w:val="0"/>
        <w:adjustRightInd w:val="0"/>
        <w:ind w:left="1530" w:hanging="1530"/>
        <w:jc w:val="both"/>
        <w:rPr>
          <w:rFonts w:ascii="Times New Roman" w:hAnsi="Times New Roman" w:cs="Times New Roman"/>
          <w:sz w:val="20"/>
        </w:rPr>
      </w:pPr>
      <w:r w:rsidRPr="0045287E">
        <w:rPr>
          <w:rFonts w:ascii="Times New Roman" w:hAnsi="Times New Roman" w:cs="Times New Roman"/>
          <w:sz w:val="20"/>
        </w:rPr>
        <w:t>G1421R-rev:   5’-AAGCCCAGCAGGCCGAAG -3’</w:t>
      </w:r>
    </w:p>
    <w:p w14:paraId="0127E39C" w14:textId="77777777" w:rsidR="00F12BD4" w:rsidRPr="0045287E" w:rsidRDefault="00F12BD4" w:rsidP="00067781">
      <w:pPr>
        <w:widowControl w:val="0"/>
        <w:tabs>
          <w:tab w:val="left" w:pos="1530"/>
        </w:tabs>
        <w:autoSpaceDE w:val="0"/>
        <w:autoSpaceDN w:val="0"/>
        <w:adjustRightInd w:val="0"/>
        <w:ind w:left="1530" w:hanging="1530"/>
        <w:jc w:val="both"/>
        <w:rPr>
          <w:rFonts w:ascii="Times New Roman" w:hAnsi="Times New Roman" w:cs="Times New Roman"/>
          <w:sz w:val="20"/>
        </w:rPr>
      </w:pPr>
    </w:p>
    <w:p w14:paraId="3D9FB46D" w14:textId="1202AD66" w:rsidR="0073394A" w:rsidRDefault="00067781" w:rsidP="00067781">
      <w:pPr>
        <w:widowControl w:val="0"/>
        <w:tabs>
          <w:tab w:val="left" w:pos="0"/>
        </w:tabs>
        <w:autoSpaceDE w:val="0"/>
        <w:autoSpaceDN w:val="0"/>
        <w:adjustRightInd w:val="0"/>
        <w:jc w:val="both"/>
        <w:rPr>
          <w:rFonts w:cs="Arial"/>
        </w:rPr>
      </w:pPr>
      <w:r w:rsidRPr="0045287E">
        <w:rPr>
          <w:rFonts w:ascii="Times New Roman" w:hAnsi="Times New Roman" w:cs="Times New Roman"/>
        </w:rPr>
        <w:t>Sanger sequencing verified all resulting vector constructs. The sequence analysis and alignment was performed using Clone Manager Suite (Version 6.00).</w:t>
      </w:r>
      <w:r w:rsidR="0073394A">
        <w:rPr>
          <w:rFonts w:cs="Arial"/>
        </w:rPr>
        <w:br w:type="page"/>
      </w:r>
    </w:p>
    <w:p w14:paraId="6116948E" w14:textId="77777777" w:rsidR="00067781" w:rsidRPr="0045287E" w:rsidRDefault="00067781" w:rsidP="00067781">
      <w:pPr>
        <w:rPr>
          <w:rFonts w:ascii="Times New Roman" w:hAnsi="Times New Roman" w:cs="Times New Roman"/>
          <w:b/>
          <w:sz w:val="28"/>
          <w:szCs w:val="22"/>
        </w:rPr>
      </w:pPr>
      <w:r w:rsidRPr="0045287E">
        <w:rPr>
          <w:rFonts w:ascii="Times New Roman" w:hAnsi="Times New Roman" w:cs="Times New Roman"/>
          <w:b/>
          <w:sz w:val="28"/>
          <w:szCs w:val="22"/>
        </w:rPr>
        <w:lastRenderedPageBreak/>
        <w:t>Supplemental figures and tables</w:t>
      </w:r>
    </w:p>
    <w:p w14:paraId="31D7A062" w14:textId="77777777" w:rsidR="00F12BD4" w:rsidRDefault="00F12BD4" w:rsidP="00067781">
      <w:pPr>
        <w:rPr>
          <w:b/>
          <w:sz w:val="28"/>
          <w:szCs w:val="22"/>
        </w:rPr>
      </w:pPr>
    </w:p>
    <w:p w14:paraId="383098BB" w14:textId="77777777" w:rsidR="00F12BD4" w:rsidRDefault="00F12BD4" w:rsidP="00067781">
      <w:pPr>
        <w:rPr>
          <w:b/>
          <w:sz w:val="28"/>
          <w:szCs w:val="22"/>
        </w:rPr>
      </w:pPr>
    </w:p>
    <w:p w14:paraId="50076BBA" w14:textId="10B516BE" w:rsidR="0073394A" w:rsidRDefault="00F12BD4" w:rsidP="00F12BD4">
      <w:pPr>
        <w:jc w:val="center"/>
        <w:rPr>
          <w:b/>
          <w:sz w:val="28"/>
          <w:szCs w:val="22"/>
        </w:rPr>
      </w:pPr>
      <w:r>
        <w:rPr>
          <w:b/>
          <w:noProof/>
          <w:sz w:val="28"/>
          <w:szCs w:val="22"/>
          <w:lang w:val="de-DE" w:eastAsia="de-DE"/>
        </w:rPr>
        <w:drawing>
          <wp:inline distT="0" distB="0" distL="0" distR="0" wp14:anchorId="0E36342B" wp14:editId="42B7C745">
            <wp:extent cx="2602992" cy="3005328"/>
            <wp:effectExtent l="0" t="0" r="0" b="508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S1_Kinting.tif"/>
                    <pic:cNvPicPr/>
                  </pic:nvPicPr>
                  <pic:blipFill>
                    <a:blip r:embed="rId9">
                      <a:extLst>
                        <a:ext uri="{28A0092B-C50C-407E-A947-70E740481C1C}">
                          <a14:useLocalDpi xmlns:a14="http://schemas.microsoft.com/office/drawing/2010/main" val="0"/>
                        </a:ext>
                      </a:extLst>
                    </a:blip>
                    <a:stretch>
                      <a:fillRect/>
                    </a:stretch>
                  </pic:blipFill>
                  <pic:spPr>
                    <a:xfrm>
                      <a:off x="0" y="0"/>
                      <a:ext cx="2602992" cy="3005328"/>
                    </a:xfrm>
                    <a:prstGeom prst="rect">
                      <a:avLst/>
                    </a:prstGeom>
                  </pic:spPr>
                </pic:pic>
              </a:graphicData>
            </a:graphic>
          </wp:inline>
        </w:drawing>
      </w:r>
    </w:p>
    <w:p w14:paraId="47BCAA8B" w14:textId="77777777" w:rsidR="0073394A" w:rsidRDefault="0073394A" w:rsidP="00067781">
      <w:pPr>
        <w:rPr>
          <w:b/>
          <w:sz w:val="28"/>
          <w:szCs w:val="22"/>
        </w:rPr>
      </w:pPr>
    </w:p>
    <w:p w14:paraId="3A4DF2FD" w14:textId="6754D5DB" w:rsidR="0073394A" w:rsidRPr="0045287E" w:rsidRDefault="00067781" w:rsidP="00067781">
      <w:pPr>
        <w:rPr>
          <w:rFonts w:ascii="Times New Roman" w:hAnsi="Times New Roman" w:cs="Times New Roman"/>
          <w:szCs w:val="22"/>
        </w:rPr>
      </w:pPr>
      <w:r w:rsidRPr="0045287E">
        <w:rPr>
          <w:rFonts w:ascii="Times New Roman" w:hAnsi="Times New Roman" w:cs="Times New Roman"/>
          <w:b/>
          <w:szCs w:val="22"/>
        </w:rPr>
        <w:t>Figure S1: M760R ABCA3-HA processing defect is not temperature-sensitive</w:t>
      </w:r>
      <w:r w:rsidRPr="0045287E">
        <w:rPr>
          <w:rFonts w:ascii="Times New Roman" w:hAnsi="Times New Roman" w:cs="Times New Roman"/>
          <w:szCs w:val="22"/>
        </w:rPr>
        <w:t>. A549 cells stably expressing M760R ABCA3-HA were cultured at either 26°C or 37°C for 48 hours and protein pattern was analyzed by Western blot.</w:t>
      </w:r>
      <w:r w:rsidR="0073394A" w:rsidRPr="0045287E">
        <w:rPr>
          <w:rFonts w:ascii="Times New Roman" w:hAnsi="Times New Roman" w:cs="Times New Roman"/>
          <w:szCs w:val="22"/>
        </w:rPr>
        <w:br w:type="page"/>
      </w:r>
    </w:p>
    <w:p w14:paraId="3C9D0EB9" w14:textId="6CB307CC" w:rsidR="00067781" w:rsidRDefault="00F12BD4" w:rsidP="00F12BD4">
      <w:pPr>
        <w:jc w:val="center"/>
        <w:rPr>
          <w:rFonts w:cs="Arial"/>
          <w:szCs w:val="22"/>
        </w:rPr>
      </w:pPr>
      <w:r>
        <w:rPr>
          <w:rFonts w:cs="Arial"/>
          <w:noProof/>
          <w:szCs w:val="22"/>
          <w:lang w:val="de-DE" w:eastAsia="de-DE"/>
        </w:rPr>
        <w:lastRenderedPageBreak/>
        <w:drawing>
          <wp:inline distT="0" distB="0" distL="0" distR="0" wp14:anchorId="2B3F0470" wp14:editId="559D4EEF">
            <wp:extent cx="3824577" cy="5542092"/>
            <wp:effectExtent l="0" t="0" r="5080"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S2_Kinting.tif"/>
                    <pic:cNvPicPr/>
                  </pic:nvPicPr>
                  <pic:blipFill>
                    <a:blip r:embed="rId10">
                      <a:extLst>
                        <a:ext uri="{28A0092B-C50C-407E-A947-70E740481C1C}">
                          <a14:useLocalDpi xmlns:a14="http://schemas.microsoft.com/office/drawing/2010/main" val="0"/>
                        </a:ext>
                      </a:extLst>
                    </a:blip>
                    <a:stretch>
                      <a:fillRect/>
                    </a:stretch>
                  </pic:blipFill>
                  <pic:spPr>
                    <a:xfrm>
                      <a:off x="0" y="0"/>
                      <a:ext cx="3832190" cy="5553124"/>
                    </a:xfrm>
                    <a:prstGeom prst="rect">
                      <a:avLst/>
                    </a:prstGeom>
                  </pic:spPr>
                </pic:pic>
              </a:graphicData>
            </a:graphic>
          </wp:inline>
        </w:drawing>
      </w:r>
    </w:p>
    <w:p w14:paraId="5B6FA0DC" w14:textId="77777777" w:rsidR="00067781" w:rsidRDefault="00067781" w:rsidP="00067781">
      <w:pPr>
        <w:rPr>
          <w:rFonts w:cs="Arial"/>
          <w:szCs w:val="22"/>
        </w:rPr>
      </w:pPr>
    </w:p>
    <w:p w14:paraId="5EBB936E" w14:textId="1B60F7AF" w:rsidR="00067781" w:rsidRPr="0045287E" w:rsidRDefault="00067781" w:rsidP="00067781">
      <w:pPr>
        <w:rPr>
          <w:rFonts w:ascii="Times New Roman" w:hAnsi="Times New Roman" w:cs="Times New Roman"/>
          <w:b/>
          <w:szCs w:val="22"/>
        </w:rPr>
      </w:pPr>
      <w:r w:rsidRPr="0045287E">
        <w:rPr>
          <w:rFonts w:ascii="Times New Roman" w:hAnsi="Times New Roman" w:cs="Times New Roman"/>
          <w:b/>
          <w:szCs w:val="22"/>
        </w:rPr>
        <w:t xml:space="preserve">Figure S2: </w:t>
      </w:r>
      <w:r w:rsidR="00294CBE" w:rsidRPr="0045287E">
        <w:rPr>
          <w:rFonts w:ascii="Times New Roman" w:hAnsi="Times New Roman" w:cs="Times New Roman"/>
          <w:b/>
          <w:szCs w:val="22"/>
        </w:rPr>
        <w:t xml:space="preserve">Chemical chaperone TMAO restores processing of ABCA3-HA mutants. </w:t>
      </w:r>
      <w:r w:rsidRPr="0045287E">
        <w:rPr>
          <w:rFonts w:ascii="Times New Roman" w:hAnsi="Times New Roman" w:cs="Times New Roman"/>
          <w:szCs w:val="22"/>
        </w:rPr>
        <w:t xml:space="preserve">A549 cells stably expressing ABCA3-HA WT or mutations were treated with two different concentrations of chemical chaperones for 48 hours and ABCA3-HA protein pattern was analyzed by Western blot (see fig. 3). </w:t>
      </w:r>
      <w:proofErr w:type="spellStart"/>
      <w:r w:rsidRPr="0045287E">
        <w:rPr>
          <w:rFonts w:ascii="Times New Roman" w:hAnsi="Times New Roman" w:cs="Times New Roman"/>
          <w:szCs w:val="22"/>
        </w:rPr>
        <w:t>Densitometric</w:t>
      </w:r>
      <w:proofErr w:type="spellEnd"/>
      <w:r w:rsidRPr="0045287E">
        <w:rPr>
          <w:rFonts w:ascii="Times New Roman" w:hAnsi="Times New Roman" w:cs="Times New Roman"/>
          <w:szCs w:val="22"/>
        </w:rPr>
        <w:t xml:space="preserve"> quantification of protein amount in each band (190 </w:t>
      </w:r>
      <w:proofErr w:type="spellStart"/>
      <w:r w:rsidRPr="0045287E">
        <w:rPr>
          <w:rFonts w:ascii="Times New Roman" w:hAnsi="Times New Roman" w:cs="Times New Roman"/>
          <w:szCs w:val="22"/>
        </w:rPr>
        <w:t>kDa</w:t>
      </w:r>
      <w:proofErr w:type="spellEnd"/>
      <w:r w:rsidRPr="0045287E">
        <w:rPr>
          <w:rFonts w:ascii="Times New Roman" w:hAnsi="Times New Roman" w:cs="Times New Roman"/>
          <w:szCs w:val="22"/>
        </w:rPr>
        <w:t xml:space="preserve"> and 170 </w:t>
      </w:r>
      <w:proofErr w:type="spellStart"/>
      <w:r w:rsidRPr="0045287E">
        <w:rPr>
          <w:rFonts w:ascii="Times New Roman" w:hAnsi="Times New Roman" w:cs="Times New Roman"/>
          <w:szCs w:val="22"/>
        </w:rPr>
        <w:t>kDa</w:t>
      </w:r>
      <w:proofErr w:type="spellEnd"/>
      <w:r w:rsidRPr="0045287E">
        <w:rPr>
          <w:rFonts w:ascii="Times New Roman" w:hAnsi="Times New Roman" w:cs="Times New Roman"/>
          <w:szCs w:val="22"/>
        </w:rPr>
        <w:t xml:space="preserve">) was performed using Image J. </w:t>
      </w:r>
    </w:p>
    <w:p w14:paraId="5D13BD79" w14:textId="5B06B7D6" w:rsidR="00067781" w:rsidRPr="0045287E" w:rsidRDefault="00067781" w:rsidP="00067781">
      <w:pPr>
        <w:pStyle w:val="Listenabsatz"/>
        <w:numPr>
          <w:ilvl w:val="0"/>
          <w:numId w:val="1"/>
        </w:numPr>
        <w:rPr>
          <w:rFonts w:ascii="Times New Roman" w:hAnsi="Times New Roman" w:cs="Times New Roman"/>
          <w:szCs w:val="22"/>
        </w:rPr>
      </w:pPr>
      <w:r w:rsidRPr="0045287E">
        <w:rPr>
          <w:rFonts w:ascii="Times New Roman" w:hAnsi="Times New Roman" w:cs="Times New Roman"/>
          <w:szCs w:val="22"/>
        </w:rPr>
        <w:t>wild type</w:t>
      </w:r>
      <w:r w:rsidR="00294CBE" w:rsidRPr="0045287E">
        <w:rPr>
          <w:rFonts w:ascii="Times New Roman" w:hAnsi="Times New Roman" w:cs="Times New Roman"/>
          <w:szCs w:val="22"/>
        </w:rPr>
        <w:t xml:space="preserve"> ABCA3-HA</w:t>
      </w:r>
    </w:p>
    <w:p w14:paraId="5958B4FB" w14:textId="77777777" w:rsidR="00067781" w:rsidRPr="0045287E" w:rsidRDefault="00067781" w:rsidP="00067781">
      <w:pPr>
        <w:pStyle w:val="Listenabsatz"/>
        <w:numPr>
          <w:ilvl w:val="0"/>
          <w:numId w:val="1"/>
        </w:numPr>
        <w:rPr>
          <w:rFonts w:ascii="Times New Roman" w:hAnsi="Times New Roman" w:cs="Times New Roman"/>
          <w:szCs w:val="22"/>
        </w:rPr>
      </w:pPr>
      <w:r w:rsidRPr="0045287E">
        <w:rPr>
          <w:rFonts w:ascii="Times New Roman" w:hAnsi="Times New Roman" w:cs="Times New Roman"/>
          <w:szCs w:val="22"/>
        </w:rPr>
        <w:lastRenderedPageBreak/>
        <w:t>Q215K ABCA3-HA</w:t>
      </w:r>
    </w:p>
    <w:p w14:paraId="3B23DBD9" w14:textId="77777777" w:rsidR="00067781" w:rsidRPr="0045287E" w:rsidRDefault="00067781" w:rsidP="00067781">
      <w:pPr>
        <w:pStyle w:val="Listenabsatz"/>
        <w:numPr>
          <w:ilvl w:val="0"/>
          <w:numId w:val="1"/>
        </w:numPr>
        <w:rPr>
          <w:rFonts w:ascii="Times New Roman" w:hAnsi="Times New Roman" w:cs="Times New Roman"/>
          <w:szCs w:val="22"/>
        </w:rPr>
      </w:pPr>
      <w:r w:rsidRPr="0045287E">
        <w:rPr>
          <w:rFonts w:ascii="Times New Roman" w:hAnsi="Times New Roman" w:cs="Times New Roman"/>
          <w:szCs w:val="22"/>
        </w:rPr>
        <w:t>M760R ABCA3-HA</w:t>
      </w:r>
    </w:p>
    <w:p w14:paraId="69B5E56D" w14:textId="77777777" w:rsidR="00067781" w:rsidRPr="0045287E" w:rsidRDefault="00067781" w:rsidP="00067781">
      <w:pPr>
        <w:pStyle w:val="Listenabsatz"/>
        <w:numPr>
          <w:ilvl w:val="0"/>
          <w:numId w:val="1"/>
        </w:numPr>
        <w:rPr>
          <w:rFonts w:ascii="Times New Roman" w:hAnsi="Times New Roman" w:cs="Times New Roman"/>
          <w:szCs w:val="22"/>
        </w:rPr>
      </w:pPr>
      <w:r w:rsidRPr="0045287E">
        <w:rPr>
          <w:rFonts w:ascii="Times New Roman" w:hAnsi="Times New Roman" w:cs="Times New Roman"/>
          <w:szCs w:val="22"/>
        </w:rPr>
        <w:t>A1046E ABCA3-HA</w:t>
      </w:r>
    </w:p>
    <w:p w14:paraId="022F7F63" w14:textId="77777777" w:rsidR="00067781" w:rsidRPr="0045287E" w:rsidRDefault="00067781" w:rsidP="00067781">
      <w:pPr>
        <w:pStyle w:val="Listenabsatz"/>
        <w:numPr>
          <w:ilvl w:val="0"/>
          <w:numId w:val="1"/>
        </w:numPr>
        <w:rPr>
          <w:rFonts w:ascii="Times New Roman" w:hAnsi="Times New Roman" w:cs="Times New Roman"/>
          <w:szCs w:val="22"/>
        </w:rPr>
      </w:pPr>
      <w:r w:rsidRPr="0045287E">
        <w:rPr>
          <w:rFonts w:ascii="Times New Roman" w:hAnsi="Times New Roman" w:cs="Times New Roman"/>
          <w:szCs w:val="22"/>
        </w:rPr>
        <w:t>K1388N ABCA3-HA</w:t>
      </w:r>
    </w:p>
    <w:p w14:paraId="7336A4F2" w14:textId="77777777" w:rsidR="00067781" w:rsidRPr="0045287E" w:rsidRDefault="00067781" w:rsidP="00067781">
      <w:pPr>
        <w:pStyle w:val="Listenabsatz"/>
        <w:numPr>
          <w:ilvl w:val="0"/>
          <w:numId w:val="1"/>
        </w:numPr>
        <w:rPr>
          <w:rFonts w:ascii="Times New Roman" w:hAnsi="Times New Roman" w:cs="Times New Roman"/>
          <w:szCs w:val="22"/>
        </w:rPr>
      </w:pPr>
      <w:r w:rsidRPr="0045287E">
        <w:rPr>
          <w:rFonts w:ascii="Times New Roman" w:hAnsi="Times New Roman" w:cs="Times New Roman"/>
          <w:szCs w:val="22"/>
        </w:rPr>
        <w:t>G1421R ABCA3-HA</w:t>
      </w:r>
    </w:p>
    <w:p w14:paraId="1262C9A9" w14:textId="2EBF99E5" w:rsidR="0045287E" w:rsidRPr="0045287E" w:rsidRDefault="00067781" w:rsidP="00067781">
      <w:pPr>
        <w:rPr>
          <w:rFonts w:ascii="Times New Roman" w:hAnsi="Times New Roman" w:cs="Times New Roman"/>
          <w:szCs w:val="22"/>
        </w:rPr>
      </w:pPr>
      <w:r w:rsidRPr="0045287E">
        <w:rPr>
          <w:rFonts w:ascii="Times New Roman" w:hAnsi="Times New Roman" w:cs="Times New Roman"/>
          <w:szCs w:val="22"/>
        </w:rPr>
        <w:t xml:space="preserve">Results are means + S.E.M. of three independent experiments. */# p&lt;0.05 **/##p&lt;0.01 ***/###p&lt;0.001 in regard to the DMSO vehicle control with * regarding the 190 </w:t>
      </w:r>
      <w:proofErr w:type="spellStart"/>
      <w:r w:rsidRPr="0045287E">
        <w:rPr>
          <w:rFonts w:ascii="Times New Roman" w:hAnsi="Times New Roman" w:cs="Times New Roman"/>
          <w:szCs w:val="22"/>
        </w:rPr>
        <w:t>kDa</w:t>
      </w:r>
      <w:proofErr w:type="spellEnd"/>
      <w:r w:rsidRPr="0045287E">
        <w:rPr>
          <w:rFonts w:ascii="Times New Roman" w:hAnsi="Times New Roman" w:cs="Times New Roman"/>
          <w:szCs w:val="22"/>
        </w:rPr>
        <w:t xml:space="preserve"> and # regarding the 170 </w:t>
      </w:r>
      <w:proofErr w:type="spellStart"/>
      <w:r w:rsidRPr="0045287E">
        <w:rPr>
          <w:rFonts w:ascii="Times New Roman" w:hAnsi="Times New Roman" w:cs="Times New Roman"/>
          <w:szCs w:val="22"/>
        </w:rPr>
        <w:t>kDa</w:t>
      </w:r>
      <w:proofErr w:type="spellEnd"/>
      <w:r w:rsidRPr="0045287E">
        <w:rPr>
          <w:rFonts w:ascii="Times New Roman" w:hAnsi="Times New Roman" w:cs="Times New Roman"/>
          <w:szCs w:val="22"/>
        </w:rPr>
        <w:t xml:space="preserve"> form. </w:t>
      </w:r>
      <w:proofErr w:type="spellStart"/>
      <w:proofErr w:type="gramStart"/>
      <w:r w:rsidRPr="0045287E">
        <w:rPr>
          <w:rFonts w:ascii="Times New Roman" w:hAnsi="Times New Roman" w:cs="Times New Roman"/>
          <w:szCs w:val="22"/>
        </w:rPr>
        <w:t>nt</w:t>
      </w:r>
      <w:proofErr w:type="spellEnd"/>
      <w:proofErr w:type="gramEnd"/>
      <w:r w:rsidRPr="0045287E">
        <w:rPr>
          <w:rFonts w:ascii="Times New Roman" w:hAnsi="Times New Roman" w:cs="Times New Roman"/>
          <w:szCs w:val="22"/>
        </w:rPr>
        <w:t>: no treatment.</w:t>
      </w:r>
    </w:p>
    <w:p w14:paraId="077FADE7" w14:textId="77777777" w:rsidR="0045287E" w:rsidRDefault="0045287E">
      <w:pPr>
        <w:spacing w:line="240" w:lineRule="auto"/>
        <w:rPr>
          <w:rFonts w:cs="Arial"/>
          <w:szCs w:val="22"/>
        </w:rPr>
      </w:pPr>
      <w:r>
        <w:rPr>
          <w:rFonts w:cs="Arial"/>
          <w:szCs w:val="22"/>
        </w:rPr>
        <w:br w:type="page"/>
      </w:r>
    </w:p>
    <w:p w14:paraId="3B61B73E" w14:textId="3950219E" w:rsidR="00067781" w:rsidRPr="00E128B6" w:rsidRDefault="0045287E" w:rsidP="00067781">
      <w:pPr>
        <w:rPr>
          <w:rFonts w:cs="Arial"/>
          <w:szCs w:val="22"/>
        </w:rPr>
      </w:pPr>
      <w:r>
        <w:rPr>
          <w:rFonts w:cs="Arial"/>
          <w:noProof/>
          <w:szCs w:val="22"/>
          <w:lang w:val="de-DE" w:eastAsia="de-DE"/>
        </w:rPr>
        <w:lastRenderedPageBreak/>
        <w:drawing>
          <wp:anchor distT="0" distB="0" distL="114300" distR="114300" simplePos="0" relativeHeight="251658240" behindDoc="1" locked="0" layoutInCell="1" allowOverlap="1" wp14:anchorId="5708C058" wp14:editId="084B08C2">
            <wp:simplePos x="0" y="0"/>
            <wp:positionH relativeFrom="column">
              <wp:posOffset>-742315</wp:posOffset>
            </wp:positionH>
            <wp:positionV relativeFrom="paragraph">
              <wp:posOffset>-326390</wp:posOffset>
            </wp:positionV>
            <wp:extent cx="7184390" cy="3147060"/>
            <wp:effectExtent l="0" t="0" r="0" b="0"/>
            <wp:wrapTight wrapText="bothSides">
              <wp:wrapPolygon edited="0">
                <wp:start x="0" y="0"/>
                <wp:lineTo x="0" y="21443"/>
                <wp:lineTo x="21535" y="21443"/>
                <wp:lineTo x="21535"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tif"/>
                    <pic:cNvPicPr/>
                  </pic:nvPicPr>
                  <pic:blipFill>
                    <a:blip r:embed="rId11">
                      <a:extLst>
                        <a:ext uri="{28A0092B-C50C-407E-A947-70E740481C1C}">
                          <a14:useLocalDpi xmlns:a14="http://schemas.microsoft.com/office/drawing/2010/main" val="0"/>
                        </a:ext>
                      </a:extLst>
                    </a:blip>
                    <a:stretch>
                      <a:fillRect/>
                    </a:stretch>
                  </pic:blipFill>
                  <pic:spPr>
                    <a:xfrm>
                      <a:off x="0" y="0"/>
                      <a:ext cx="7184390" cy="3147060"/>
                    </a:xfrm>
                    <a:prstGeom prst="rect">
                      <a:avLst/>
                    </a:prstGeom>
                  </pic:spPr>
                </pic:pic>
              </a:graphicData>
            </a:graphic>
            <wp14:sizeRelH relativeFrom="page">
              <wp14:pctWidth>0</wp14:pctWidth>
            </wp14:sizeRelH>
            <wp14:sizeRelV relativeFrom="page">
              <wp14:pctHeight>0</wp14:pctHeight>
            </wp14:sizeRelV>
          </wp:anchor>
        </w:drawing>
      </w:r>
    </w:p>
    <w:p w14:paraId="50F30C00" w14:textId="3FB40DCC" w:rsidR="0045287E" w:rsidRDefault="0045287E" w:rsidP="0045287E">
      <w:pPr>
        <w:rPr>
          <w:rFonts w:ascii="Times New Roman" w:hAnsi="Times New Roman" w:cs="Times New Roman"/>
          <w:szCs w:val="22"/>
        </w:rPr>
      </w:pPr>
      <w:r w:rsidRPr="0045287E">
        <w:rPr>
          <w:rFonts w:ascii="Times New Roman" w:hAnsi="Times New Roman" w:cs="Times New Roman"/>
          <w:b/>
          <w:szCs w:val="22"/>
        </w:rPr>
        <w:t>Figure S</w:t>
      </w:r>
      <w:r>
        <w:rPr>
          <w:rFonts w:ascii="Times New Roman" w:hAnsi="Times New Roman" w:cs="Times New Roman"/>
          <w:b/>
          <w:szCs w:val="22"/>
        </w:rPr>
        <w:t>3</w:t>
      </w:r>
      <w:r w:rsidRPr="0045287E">
        <w:rPr>
          <w:rFonts w:ascii="Times New Roman" w:hAnsi="Times New Roman" w:cs="Times New Roman"/>
          <w:szCs w:val="22"/>
        </w:rPr>
        <w:t>:</w:t>
      </w:r>
      <w:r>
        <w:rPr>
          <w:rFonts w:ascii="Times New Roman" w:hAnsi="Times New Roman" w:cs="Times New Roman"/>
          <w:szCs w:val="22"/>
        </w:rPr>
        <w:t xml:space="preserve"> </w:t>
      </w:r>
      <w:r>
        <w:rPr>
          <w:rFonts w:ascii="Times New Roman" w:hAnsi="Times New Roman" w:cs="Times New Roman"/>
          <w:b/>
          <w:bCs/>
          <w:szCs w:val="22"/>
        </w:rPr>
        <w:t>Chemical chaperone TMAO restores subcellular localization of ABCA3-HA mutants</w:t>
      </w:r>
      <w:r>
        <w:rPr>
          <w:rFonts w:ascii="Times New Roman" w:hAnsi="Times New Roman" w:cs="Times New Roman"/>
          <w:szCs w:val="22"/>
        </w:rPr>
        <w:t xml:space="preserve">. </w:t>
      </w:r>
      <w:bookmarkStart w:id="0" w:name="OLE_LINK1"/>
      <w:r>
        <w:rPr>
          <w:rFonts w:ascii="Times New Roman" w:hAnsi="Times New Roman" w:cs="Times New Roman"/>
          <w:szCs w:val="22"/>
        </w:rPr>
        <w:t>A549 cells stably expressing ABCA3-HA WT or mutations were treated with</w:t>
      </w:r>
      <w:bookmarkEnd w:id="0"/>
      <w:r>
        <w:rPr>
          <w:rFonts w:ascii="Times New Roman" w:hAnsi="Times New Roman" w:cs="Times New Roman"/>
          <w:szCs w:val="22"/>
        </w:rPr>
        <w:t xml:space="preserve"> the higher concentration of chemical chaperones from fig. 3 for 48 hours and stained for ABCA3-HA and lysosomal marker CD63. </w:t>
      </w:r>
      <w:proofErr w:type="spellStart"/>
      <w:proofErr w:type="gramStart"/>
      <w:r>
        <w:rPr>
          <w:rFonts w:ascii="Times New Roman" w:hAnsi="Times New Roman" w:cs="Times New Roman"/>
          <w:szCs w:val="22"/>
        </w:rPr>
        <w:t>nt</w:t>
      </w:r>
      <w:proofErr w:type="spellEnd"/>
      <w:proofErr w:type="gramEnd"/>
      <w:r>
        <w:rPr>
          <w:rFonts w:ascii="Times New Roman" w:hAnsi="Times New Roman" w:cs="Times New Roman"/>
          <w:szCs w:val="22"/>
        </w:rPr>
        <w:t>: no treatment; scale bar represents 10 µm.</w:t>
      </w:r>
    </w:p>
    <w:p w14:paraId="72DF189B" w14:textId="77EB6991" w:rsidR="0073394A" w:rsidRDefault="0073394A" w:rsidP="00067781">
      <w:pPr>
        <w:rPr>
          <w:rFonts w:cs="Arial"/>
          <w:b/>
          <w:szCs w:val="22"/>
        </w:rPr>
      </w:pPr>
    </w:p>
    <w:p w14:paraId="1D3DDFE1" w14:textId="38AD17DE" w:rsidR="00067781" w:rsidRPr="00DB1506" w:rsidRDefault="00F12BD4" w:rsidP="00F12BD4">
      <w:pPr>
        <w:jc w:val="center"/>
        <w:rPr>
          <w:rFonts w:cs="Arial"/>
          <w:b/>
          <w:szCs w:val="22"/>
        </w:rPr>
      </w:pPr>
      <w:r>
        <w:rPr>
          <w:rFonts w:cs="Arial"/>
          <w:b/>
          <w:noProof/>
          <w:szCs w:val="22"/>
          <w:lang w:val="de-DE" w:eastAsia="de-DE"/>
        </w:rPr>
        <w:lastRenderedPageBreak/>
        <w:drawing>
          <wp:inline distT="0" distB="0" distL="0" distR="0" wp14:anchorId="637962DB" wp14:editId="5CE81BD5">
            <wp:extent cx="4365266" cy="619221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S3_Kinting.tif"/>
                    <pic:cNvPicPr/>
                  </pic:nvPicPr>
                  <pic:blipFill>
                    <a:blip r:embed="rId12">
                      <a:extLst>
                        <a:ext uri="{28A0092B-C50C-407E-A947-70E740481C1C}">
                          <a14:useLocalDpi xmlns:a14="http://schemas.microsoft.com/office/drawing/2010/main" val="0"/>
                        </a:ext>
                      </a:extLst>
                    </a:blip>
                    <a:stretch>
                      <a:fillRect/>
                    </a:stretch>
                  </pic:blipFill>
                  <pic:spPr>
                    <a:xfrm>
                      <a:off x="0" y="0"/>
                      <a:ext cx="4372576" cy="6202579"/>
                    </a:xfrm>
                    <a:prstGeom prst="rect">
                      <a:avLst/>
                    </a:prstGeom>
                  </pic:spPr>
                </pic:pic>
              </a:graphicData>
            </a:graphic>
          </wp:inline>
        </w:drawing>
      </w:r>
    </w:p>
    <w:p w14:paraId="23DBD361" w14:textId="25B2AB69" w:rsidR="00067781" w:rsidRPr="0045287E" w:rsidRDefault="0045287E" w:rsidP="00067781">
      <w:pPr>
        <w:rPr>
          <w:rFonts w:ascii="Times New Roman" w:hAnsi="Times New Roman" w:cs="Times New Roman"/>
          <w:szCs w:val="22"/>
        </w:rPr>
      </w:pPr>
      <w:r>
        <w:rPr>
          <w:rFonts w:ascii="Times New Roman" w:hAnsi="Times New Roman" w:cs="Times New Roman"/>
          <w:b/>
          <w:szCs w:val="22"/>
        </w:rPr>
        <w:t>Figure S4</w:t>
      </w:r>
      <w:r w:rsidR="00067781" w:rsidRPr="0045287E">
        <w:rPr>
          <w:rFonts w:ascii="Times New Roman" w:hAnsi="Times New Roman" w:cs="Times New Roman"/>
          <w:b/>
          <w:szCs w:val="22"/>
        </w:rPr>
        <w:t>:</w:t>
      </w:r>
      <w:r w:rsidR="00294CBE" w:rsidRPr="0045287E">
        <w:rPr>
          <w:rFonts w:ascii="Times New Roman" w:hAnsi="Times New Roman" w:cs="Times New Roman"/>
          <w:b/>
          <w:szCs w:val="22"/>
        </w:rPr>
        <w:t xml:space="preserve"> CFTR correctors restore processing of ABCA3-HA mutants. </w:t>
      </w:r>
      <w:r w:rsidR="00067781" w:rsidRPr="0045287E">
        <w:rPr>
          <w:rFonts w:ascii="Times New Roman" w:hAnsi="Times New Roman" w:cs="Times New Roman"/>
          <w:szCs w:val="22"/>
        </w:rPr>
        <w:t xml:space="preserve">A549 cells stably expressing ABCA3-HA WT or mutations were treated with 10 µM of correctors for 48 hours and ABCA3-HA protein pattern was analyzed by Western blot (see fig. 5). </w:t>
      </w:r>
      <w:proofErr w:type="spellStart"/>
      <w:r w:rsidR="00067781" w:rsidRPr="0045287E">
        <w:rPr>
          <w:rFonts w:ascii="Times New Roman" w:hAnsi="Times New Roman" w:cs="Times New Roman"/>
          <w:szCs w:val="22"/>
        </w:rPr>
        <w:t>Densitometric</w:t>
      </w:r>
      <w:proofErr w:type="spellEnd"/>
      <w:r w:rsidR="00067781" w:rsidRPr="0045287E">
        <w:rPr>
          <w:rFonts w:ascii="Times New Roman" w:hAnsi="Times New Roman" w:cs="Times New Roman"/>
          <w:szCs w:val="22"/>
        </w:rPr>
        <w:t xml:space="preserve"> quantification of protein amount in each band (190 </w:t>
      </w:r>
      <w:proofErr w:type="spellStart"/>
      <w:r w:rsidR="00067781" w:rsidRPr="0045287E">
        <w:rPr>
          <w:rFonts w:ascii="Times New Roman" w:hAnsi="Times New Roman" w:cs="Times New Roman"/>
          <w:szCs w:val="22"/>
        </w:rPr>
        <w:t>kDa</w:t>
      </w:r>
      <w:proofErr w:type="spellEnd"/>
      <w:r w:rsidR="00067781" w:rsidRPr="0045287E">
        <w:rPr>
          <w:rFonts w:ascii="Times New Roman" w:hAnsi="Times New Roman" w:cs="Times New Roman"/>
          <w:szCs w:val="22"/>
        </w:rPr>
        <w:t xml:space="preserve"> and 170 </w:t>
      </w:r>
      <w:proofErr w:type="spellStart"/>
      <w:r w:rsidR="00067781" w:rsidRPr="0045287E">
        <w:rPr>
          <w:rFonts w:ascii="Times New Roman" w:hAnsi="Times New Roman" w:cs="Times New Roman"/>
          <w:szCs w:val="22"/>
        </w:rPr>
        <w:t>kDa</w:t>
      </w:r>
      <w:proofErr w:type="spellEnd"/>
      <w:r w:rsidR="00067781" w:rsidRPr="0045287E">
        <w:rPr>
          <w:rFonts w:ascii="Times New Roman" w:hAnsi="Times New Roman" w:cs="Times New Roman"/>
          <w:szCs w:val="22"/>
        </w:rPr>
        <w:t xml:space="preserve">) was performed using Image J. </w:t>
      </w:r>
    </w:p>
    <w:p w14:paraId="4348F180" w14:textId="77777777" w:rsidR="00067781" w:rsidRPr="0045287E" w:rsidRDefault="00067781" w:rsidP="00067781">
      <w:pPr>
        <w:pStyle w:val="Listenabsatz"/>
        <w:numPr>
          <w:ilvl w:val="0"/>
          <w:numId w:val="2"/>
        </w:numPr>
        <w:rPr>
          <w:rFonts w:ascii="Times New Roman" w:hAnsi="Times New Roman" w:cs="Times New Roman"/>
          <w:szCs w:val="22"/>
        </w:rPr>
      </w:pPr>
      <w:r w:rsidRPr="0045287E">
        <w:rPr>
          <w:rFonts w:ascii="Times New Roman" w:hAnsi="Times New Roman" w:cs="Times New Roman"/>
          <w:szCs w:val="22"/>
        </w:rPr>
        <w:lastRenderedPageBreak/>
        <w:t>wild type</w:t>
      </w:r>
    </w:p>
    <w:p w14:paraId="60659D5B" w14:textId="77777777" w:rsidR="00067781" w:rsidRPr="0045287E" w:rsidRDefault="00067781" w:rsidP="00067781">
      <w:pPr>
        <w:pStyle w:val="Listenabsatz"/>
        <w:numPr>
          <w:ilvl w:val="0"/>
          <w:numId w:val="2"/>
        </w:numPr>
        <w:rPr>
          <w:rFonts w:ascii="Times New Roman" w:hAnsi="Times New Roman" w:cs="Times New Roman"/>
          <w:szCs w:val="22"/>
        </w:rPr>
      </w:pPr>
      <w:r w:rsidRPr="0045287E">
        <w:rPr>
          <w:rFonts w:ascii="Times New Roman" w:hAnsi="Times New Roman" w:cs="Times New Roman"/>
          <w:szCs w:val="22"/>
        </w:rPr>
        <w:t>Q215K ABCA3-HA</w:t>
      </w:r>
    </w:p>
    <w:p w14:paraId="35528E71" w14:textId="77777777" w:rsidR="00067781" w:rsidRPr="0045287E" w:rsidRDefault="00067781" w:rsidP="00067781">
      <w:pPr>
        <w:pStyle w:val="Listenabsatz"/>
        <w:numPr>
          <w:ilvl w:val="0"/>
          <w:numId w:val="2"/>
        </w:numPr>
        <w:rPr>
          <w:rFonts w:ascii="Times New Roman" w:hAnsi="Times New Roman" w:cs="Times New Roman"/>
          <w:szCs w:val="22"/>
        </w:rPr>
      </w:pPr>
      <w:r w:rsidRPr="0045287E">
        <w:rPr>
          <w:rFonts w:ascii="Times New Roman" w:hAnsi="Times New Roman" w:cs="Times New Roman"/>
          <w:szCs w:val="22"/>
        </w:rPr>
        <w:t>M760R ABCA3-HA</w:t>
      </w:r>
    </w:p>
    <w:p w14:paraId="3B2F4B7C" w14:textId="77777777" w:rsidR="00067781" w:rsidRPr="0045287E" w:rsidRDefault="00067781" w:rsidP="00067781">
      <w:pPr>
        <w:pStyle w:val="Listenabsatz"/>
        <w:numPr>
          <w:ilvl w:val="0"/>
          <w:numId w:val="2"/>
        </w:numPr>
        <w:rPr>
          <w:rFonts w:ascii="Times New Roman" w:hAnsi="Times New Roman" w:cs="Times New Roman"/>
          <w:szCs w:val="22"/>
        </w:rPr>
      </w:pPr>
      <w:r w:rsidRPr="0045287E">
        <w:rPr>
          <w:rFonts w:ascii="Times New Roman" w:hAnsi="Times New Roman" w:cs="Times New Roman"/>
          <w:szCs w:val="22"/>
        </w:rPr>
        <w:t>A1046E ABCA3-HA</w:t>
      </w:r>
    </w:p>
    <w:p w14:paraId="206FA3FF" w14:textId="77777777" w:rsidR="00067781" w:rsidRPr="0045287E" w:rsidRDefault="00067781" w:rsidP="00067781">
      <w:pPr>
        <w:pStyle w:val="Listenabsatz"/>
        <w:numPr>
          <w:ilvl w:val="0"/>
          <w:numId w:val="2"/>
        </w:numPr>
        <w:rPr>
          <w:rFonts w:ascii="Times New Roman" w:hAnsi="Times New Roman" w:cs="Times New Roman"/>
          <w:szCs w:val="22"/>
        </w:rPr>
      </w:pPr>
      <w:r w:rsidRPr="0045287E">
        <w:rPr>
          <w:rFonts w:ascii="Times New Roman" w:hAnsi="Times New Roman" w:cs="Times New Roman"/>
          <w:szCs w:val="22"/>
        </w:rPr>
        <w:t>K1388N ABCA3-HA</w:t>
      </w:r>
    </w:p>
    <w:p w14:paraId="75F34034" w14:textId="77777777" w:rsidR="00067781" w:rsidRPr="0045287E" w:rsidRDefault="00067781" w:rsidP="00067781">
      <w:pPr>
        <w:pStyle w:val="Listenabsatz"/>
        <w:numPr>
          <w:ilvl w:val="0"/>
          <w:numId w:val="2"/>
        </w:numPr>
        <w:rPr>
          <w:rFonts w:ascii="Times New Roman" w:hAnsi="Times New Roman" w:cs="Times New Roman"/>
          <w:szCs w:val="22"/>
        </w:rPr>
      </w:pPr>
      <w:r w:rsidRPr="0045287E">
        <w:rPr>
          <w:rFonts w:ascii="Times New Roman" w:hAnsi="Times New Roman" w:cs="Times New Roman"/>
          <w:szCs w:val="22"/>
        </w:rPr>
        <w:t>G1421R ABCA3-HA</w:t>
      </w:r>
    </w:p>
    <w:p w14:paraId="0FF3118A" w14:textId="77777777" w:rsidR="00067781" w:rsidRPr="0045287E" w:rsidRDefault="00067781" w:rsidP="00067781">
      <w:pPr>
        <w:rPr>
          <w:rFonts w:ascii="Times New Roman" w:hAnsi="Times New Roman" w:cs="Times New Roman"/>
          <w:szCs w:val="22"/>
        </w:rPr>
      </w:pPr>
      <w:r w:rsidRPr="0045287E">
        <w:rPr>
          <w:rFonts w:ascii="Times New Roman" w:hAnsi="Times New Roman" w:cs="Times New Roman"/>
          <w:szCs w:val="22"/>
        </w:rPr>
        <w:t xml:space="preserve">Results are means + S.E.M. of three independent experiments. */# p&lt;0.05 **/##p&lt;0.01 ***/###p&lt;0.001 in regard to the DMSO vehicle control with * regarding the 190 </w:t>
      </w:r>
      <w:proofErr w:type="spellStart"/>
      <w:r w:rsidRPr="0045287E">
        <w:rPr>
          <w:rFonts w:ascii="Times New Roman" w:hAnsi="Times New Roman" w:cs="Times New Roman"/>
          <w:szCs w:val="22"/>
        </w:rPr>
        <w:t>kDa</w:t>
      </w:r>
      <w:proofErr w:type="spellEnd"/>
      <w:r w:rsidRPr="0045287E">
        <w:rPr>
          <w:rFonts w:ascii="Times New Roman" w:hAnsi="Times New Roman" w:cs="Times New Roman"/>
          <w:szCs w:val="22"/>
        </w:rPr>
        <w:t xml:space="preserve"> and # regarding the 170 </w:t>
      </w:r>
      <w:proofErr w:type="spellStart"/>
      <w:r w:rsidRPr="0045287E">
        <w:rPr>
          <w:rFonts w:ascii="Times New Roman" w:hAnsi="Times New Roman" w:cs="Times New Roman"/>
          <w:szCs w:val="22"/>
        </w:rPr>
        <w:t>kDa</w:t>
      </w:r>
      <w:proofErr w:type="spellEnd"/>
      <w:r w:rsidRPr="0045287E">
        <w:rPr>
          <w:rFonts w:ascii="Times New Roman" w:hAnsi="Times New Roman" w:cs="Times New Roman"/>
          <w:szCs w:val="22"/>
        </w:rPr>
        <w:t xml:space="preserve"> form. </w:t>
      </w:r>
      <w:proofErr w:type="spellStart"/>
      <w:proofErr w:type="gramStart"/>
      <w:r w:rsidRPr="0045287E">
        <w:rPr>
          <w:rFonts w:ascii="Times New Roman" w:hAnsi="Times New Roman" w:cs="Times New Roman"/>
          <w:szCs w:val="22"/>
        </w:rPr>
        <w:t>nt</w:t>
      </w:r>
      <w:proofErr w:type="spellEnd"/>
      <w:proofErr w:type="gramEnd"/>
      <w:r w:rsidRPr="0045287E">
        <w:rPr>
          <w:rFonts w:ascii="Times New Roman" w:hAnsi="Times New Roman" w:cs="Times New Roman"/>
          <w:szCs w:val="22"/>
        </w:rPr>
        <w:t>: no treatment.</w:t>
      </w:r>
    </w:p>
    <w:p w14:paraId="7AF49E57" w14:textId="67945167" w:rsidR="0073394A" w:rsidRDefault="0073394A" w:rsidP="00067781">
      <w:pPr>
        <w:rPr>
          <w:rFonts w:cs="Arial"/>
          <w:szCs w:val="22"/>
        </w:rPr>
      </w:pPr>
      <w:r>
        <w:rPr>
          <w:rFonts w:cs="Arial"/>
          <w:szCs w:val="22"/>
        </w:rPr>
        <w:br w:type="page"/>
      </w:r>
    </w:p>
    <w:p w14:paraId="4003CCE3" w14:textId="2BD944AD" w:rsidR="00067781" w:rsidRDefault="00F12BD4" w:rsidP="00F12BD4">
      <w:pPr>
        <w:jc w:val="center"/>
        <w:rPr>
          <w:rFonts w:cs="Arial"/>
          <w:szCs w:val="22"/>
        </w:rPr>
      </w:pPr>
      <w:r>
        <w:rPr>
          <w:rFonts w:cs="Arial"/>
          <w:noProof/>
          <w:szCs w:val="22"/>
          <w:lang w:val="de-DE" w:eastAsia="de-DE"/>
        </w:rPr>
        <w:lastRenderedPageBreak/>
        <w:drawing>
          <wp:inline distT="0" distB="0" distL="0" distR="0" wp14:anchorId="492C60E9" wp14:editId="468EB019">
            <wp:extent cx="5053584" cy="2877312"/>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S4_Kinting.tif"/>
                    <pic:cNvPicPr/>
                  </pic:nvPicPr>
                  <pic:blipFill>
                    <a:blip r:embed="rId13">
                      <a:extLst>
                        <a:ext uri="{28A0092B-C50C-407E-A947-70E740481C1C}">
                          <a14:useLocalDpi xmlns:a14="http://schemas.microsoft.com/office/drawing/2010/main" val="0"/>
                        </a:ext>
                      </a:extLst>
                    </a:blip>
                    <a:stretch>
                      <a:fillRect/>
                    </a:stretch>
                  </pic:blipFill>
                  <pic:spPr>
                    <a:xfrm>
                      <a:off x="0" y="0"/>
                      <a:ext cx="5053584" cy="2877312"/>
                    </a:xfrm>
                    <a:prstGeom prst="rect">
                      <a:avLst/>
                    </a:prstGeom>
                  </pic:spPr>
                </pic:pic>
              </a:graphicData>
            </a:graphic>
          </wp:inline>
        </w:drawing>
      </w:r>
    </w:p>
    <w:p w14:paraId="6B0686AC" w14:textId="77777777" w:rsidR="00F12BD4" w:rsidRPr="0045287E" w:rsidRDefault="00F12BD4" w:rsidP="00F12BD4">
      <w:pPr>
        <w:jc w:val="center"/>
        <w:rPr>
          <w:rFonts w:ascii="Times New Roman" w:hAnsi="Times New Roman" w:cs="Times New Roman"/>
          <w:szCs w:val="22"/>
        </w:rPr>
      </w:pPr>
    </w:p>
    <w:p w14:paraId="156B6D30" w14:textId="0BA3D510" w:rsidR="00067781" w:rsidRPr="0045287E" w:rsidRDefault="00067781" w:rsidP="00067781">
      <w:pPr>
        <w:rPr>
          <w:rFonts w:ascii="Times New Roman" w:hAnsi="Times New Roman" w:cs="Times New Roman"/>
          <w:szCs w:val="22"/>
        </w:rPr>
      </w:pPr>
      <w:r w:rsidRPr="0045287E">
        <w:rPr>
          <w:rFonts w:ascii="Times New Roman" w:hAnsi="Times New Roman" w:cs="Times New Roman"/>
          <w:b/>
          <w:szCs w:val="22"/>
        </w:rPr>
        <w:t>Figure S</w:t>
      </w:r>
      <w:r w:rsidR="0045287E">
        <w:rPr>
          <w:rFonts w:ascii="Times New Roman" w:hAnsi="Times New Roman" w:cs="Times New Roman"/>
          <w:b/>
          <w:szCs w:val="22"/>
        </w:rPr>
        <w:t>5</w:t>
      </w:r>
      <w:r w:rsidRPr="0045287E">
        <w:rPr>
          <w:rFonts w:ascii="Times New Roman" w:hAnsi="Times New Roman" w:cs="Times New Roman"/>
          <w:b/>
          <w:szCs w:val="22"/>
        </w:rPr>
        <w:t xml:space="preserve">: Combination of correctors from different classes </w:t>
      </w:r>
      <w:r w:rsidR="003A445F" w:rsidRPr="0045287E">
        <w:rPr>
          <w:rFonts w:ascii="Times New Roman" w:hAnsi="Times New Roman" w:cs="Times New Roman"/>
          <w:b/>
          <w:szCs w:val="22"/>
        </w:rPr>
        <w:t>has</w:t>
      </w:r>
      <w:r w:rsidR="004F1A90" w:rsidRPr="0045287E">
        <w:rPr>
          <w:rFonts w:ascii="Times New Roman" w:hAnsi="Times New Roman" w:cs="Times New Roman"/>
          <w:b/>
          <w:szCs w:val="22"/>
        </w:rPr>
        <w:t xml:space="preserve"> no </w:t>
      </w:r>
      <w:r w:rsidRPr="0045287E">
        <w:rPr>
          <w:rFonts w:ascii="Times New Roman" w:hAnsi="Times New Roman" w:cs="Times New Roman"/>
          <w:b/>
          <w:szCs w:val="22"/>
        </w:rPr>
        <w:t>additive effect</w:t>
      </w:r>
      <w:r w:rsidR="00294CBE" w:rsidRPr="0045287E">
        <w:rPr>
          <w:rFonts w:ascii="Times New Roman" w:hAnsi="Times New Roman" w:cs="Times New Roman"/>
          <w:b/>
          <w:szCs w:val="22"/>
        </w:rPr>
        <w:t>s</w:t>
      </w:r>
      <w:r w:rsidRPr="0045287E">
        <w:rPr>
          <w:rFonts w:ascii="Times New Roman" w:hAnsi="Times New Roman" w:cs="Times New Roman"/>
          <w:b/>
          <w:szCs w:val="22"/>
        </w:rPr>
        <w:t xml:space="preserve">. </w:t>
      </w:r>
      <w:r w:rsidRPr="0045287E">
        <w:rPr>
          <w:rFonts w:ascii="Times New Roman" w:hAnsi="Times New Roman" w:cs="Times New Roman"/>
          <w:szCs w:val="22"/>
        </w:rPr>
        <w:t>A549 cells expressing Q215K ABCA3-HA were treated with combinations of C13 or C17 with either VX-809 or C18 for 48 hours and ABCA3-HA protein pattern was analyzed by Western blot.</w:t>
      </w:r>
    </w:p>
    <w:p w14:paraId="55488E66" w14:textId="329C4BAD" w:rsidR="0073394A" w:rsidRDefault="0073394A" w:rsidP="00067781">
      <w:pPr>
        <w:rPr>
          <w:szCs w:val="22"/>
        </w:rPr>
      </w:pPr>
      <w:r>
        <w:rPr>
          <w:szCs w:val="22"/>
        </w:rPr>
        <w:br w:type="page"/>
      </w:r>
    </w:p>
    <w:p w14:paraId="310FF833" w14:textId="08DFE174" w:rsidR="00067781" w:rsidRDefault="00F12BD4" w:rsidP="00067781">
      <w:pPr>
        <w:rPr>
          <w:szCs w:val="22"/>
        </w:rPr>
      </w:pPr>
      <w:r>
        <w:rPr>
          <w:noProof/>
          <w:szCs w:val="22"/>
          <w:lang w:val="de-DE" w:eastAsia="de-DE"/>
        </w:rPr>
        <w:lastRenderedPageBreak/>
        <w:drawing>
          <wp:inline distT="0" distB="0" distL="0" distR="0" wp14:anchorId="0FD8E234" wp14:editId="382FF2DD">
            <wp:extent cx="5486400" cy="3485515"/>
            <wp:effectExtent l="0" t="0" r="0" b="63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S5_Kinting.tif"/>
                    <pic:cNvPicPr/>
                  </pic:nvPicPr>
                  <pic:blipFill>
                    <a:blip r:embed="rId14">
                      <a:extLst>
                        <a:ext uri="{28A0092B-C50C-407E-A947-70E740481C1C}">
                          <a14:useLocalDpi xmlns:a14="http://schemas.microsoft.com/office/drawing/2010/main" val="0"/>
                        </a:ext>
                      </a:extLst>
                    </a:blip>
                    <a:stretch>
                      <a:fillRect/>
                    </a:stretch>
                  </pic:blipFill>
                  <pic:spPr>
                    <a:xfrm>
                      <a:off x="0" y="0"/>
                      <a:ext cx="5486400" cy="3485515"/>
                    </a:xfrm>
                    <a:prstGeom prst="rect">
                      <a:avLst/>
                    </a:prstGeom>
                  </pic:spPr>
                </pic:pic>
              </a:graphicData>
            </a:graphic>
          </wp:inline>
        </w:drawing>
      </w:r>
    </w:p>
    <w:p w14:paraId="2284D071" w14:textId="77777777" w:rsidR="00F12BD4" w:rsidRPr="0045287E" w:rsidRDefault="00F12BD4" w:rsidP="00067781">
      <w:pPr>
        <w:rPr>
          <w:rFonts w:ascii="Times New Roman" w:hAnsi="Times New Roman" w:cs="Times New Roman"/>
          <w:szCs w:val="22"/>
        </w:rPr>
      </w:pPr>
    </w:p>
    <w:p w14:paraId="5B8BAF3A" w14:textId="7DD53D85" w:rsidR="00067781" w:rsidRPr="0045287E" w:rsidRDefault="00067781" w:rsidP="00067781">
      <w:pPr>
        <w:rPr>
          <w:rFonts w:ascii="Times New Roman" w:hAnsi="Times New Roman" w:cs="Times New Roman"/>
          <w:szCs w:val="22"/>
        </w:rPr>
      </w:pPr>
      <w:r w:rsidRPr="0045287E">
        <w:rPr>
          <w:rFonts w:ascii="Times New Roman" w:hAnsi="Times New Roman" w:cs="Times New Roman"/>
          <w:b/>
          <w:szCs w:val="22"/>
        </w:rPr>
        <w:t>Figure S</w:t>
      </w:r>
      <w:r w:rsidR="0045287E">
        <w:rPr>
          <w:rFonts w:ascii="Times New Roman" w:hAnsi="Times New Roman" w:cs="Times New Roman"/>
          <w:b/>
          <w:szCs w:val="22"/>
        </w:rPr>
        <w:t>6</w:t>
      </w:r>
      <w:r w:rsidRPr="0045287E">
        <w:rPr>
          <w:rFonts w:ascii="Times New Roman" w:hAnsi="Times New Roman" w:cs="Times New Roman"/>
          <w:b/>
          <w:szCs w:val="22"/>
        </w:rPr>
        <w:t xml:space="preserve">: Effectiveness of different corrector concentrations. </w:t>
      </w:r>
      <w:r w:rsidRPr="0045287E">
        <w:rPr>
          <w:rFonts w:ascii="Times New Roman" w:hAnsi="Times New Roman" w:cs="Times New Roman"/>
          <w:szCs w:val="22"/>
        </w:rPr>
        <w:t xml:space="preserve">A549 cells stably expressing WT or mutated ABCA3-HA were treated with increasing concentrations of C13 and C17. After 48 hours cells were harvested, lysed, and proteins were separated for Western blot. For each condition the 170/190 </w:t>
      </w:r>
      <w:proofErr w:type="spellStart"/>
      <w:r w:rsidRPr="0045287E">
        <w:rPr>
          <w:rFonts w:ascii="Times New Roman" w:hAnsi="Times New Roman" w:cs="Times New Roman"/>
          <w:szCs w:val="22"/>
        </w:rPr>
        <w:t>kDa</w:t>
      </w:r>
      <w:proofErr w:type="spellEnd"/>
      <w:r w:rsidRPr="0045287E">
        <w:rPr>
          <w:rFonts w:ascii="Times New Roman" w:hAnsi="Times New Roman" w:cs="Times New Roman"/>
          <w:szCs w:val="22"/>
        </w:rPr>
        <w:t xml:space="preserve"> ratio was calculated after </w:t>
      </w:r>
      <w:proofErr w:type="spellStart"/>
      <w:r w:rsidRPr="0045287E">
        <w:rPr>
          <w:rFonts w:ascii="Times New Roman" w:hAnsi="Times New Roman" w:cs="Times New Roman"/>
          <w:szCs w:val="22"/>
        </w:rPr>
        <w:t>densitometric</w:t>
      </w:r>
      <w:proofErr w:type="spellEnd"/>
      <w:r w:rsidRPr="0045287E">
        <w:rPr>
          <w:rFonts w:ascii="Times New Roman" w:hAnsi="Times New Roman" w:cs="Times New Roman"/>
          <w:szCs w:val="22"/>
        </w:rPr>
        <w:t xml:space="preserve"> analysis using ImageJ.</w:t>
      </w:r>
    </w:p>
    <w:p w14:paraId="18CE2B8D" w14:textId="54697FBE" w:rsidR="0073394A" w:rsidRDefault="0073394A" w:rsidP="00067781">
      <w:pPr>
        <w:rPr>
          <w:szCs w:val="22"/>
        </w:rPr>
      </w:pPr>
      <w:r>
        <w:rPr>
          <w:szCs w:val="22"/>
        </w:rPr>
        <w:br w:type="page"/>
      </w:r>
    </w:p>
    <w:p w14:paraId="6E56738A" w14:textId="381219CE" w:rsidR="00067781" w:rsidRPr="00C144D6" w:rsidRDefault="00F12BD4" w:rsidP="00067781">
      <w:pPr>
        <w:rPr>
          <w:szCs w:val="22"/>
        </w:rPr>
      </w:pPr>
      <w:r>
        <w:rPr>
          <w:noProof/>
          <w:szCs w:val="22"/>
          <w:lang w:val="de-DE" w:eastAsia="de-DE"/>
        </w:rPr>
        <w:lastRenderedPageBreak/>
        <w:drawing>
          <wp:inline distT="0" distB="0" distL="0" distR="0" wp14:anchorId="2974B660" wp14:editId="49E70222">
            <wp:extent cx="5162835" cy="5136543"/>
            <wp:effectExtent l="0" t="0" r="0" b="698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S6_Kinting.tif"/>
                    <pic:cNvPicPr/>
                  </pic:nvPicPr>
                  <pic:blipFill>
                    <a:blip r:embed="rId15">
                      <a:extLst>
                        <a:ext uri="{28A0092B-C50C-407E-A947-70E740481C1C}">
                          <a14:useLocalDpi xmlns:a14="http://schemas.microsoft.com/office/drawing/2010/main" val="0"/>
                        </a:ext>
                      </a:extLst>
                    </a:blip>
                    <a:stretch>
                      <a:fillRect/>
                    </a:stretch>
                  </pic:blipFill>
                  <pic:spPr>
                    <a:xfrm>
                      <a:off x="0" y="0"/>
                      <a:ext cx="5166493" cy="5140183"/>
                    </a:xfrm>
                    <a:prstGeom prst="rect">
                      <a:avLst/>
                    </a:prstGeom>
                  </pic:spPr>
                </pic:pic>
              </a:graphicData>
            </a:graphic>
          </wp:inline>
        </w:drawing>
      </w:r>
    </w:p>
    <w:p w14:paraId="38696DC8" w14:textId="012D06C1" w:rsidR="00067781" w:rsidRPr="0045287E" w:rsidRDefault="00067781" w:rsidP="00067781">
      <w:pPr>
        <w:rPr>
          <w:rFonts w:ascii="Times New Roman" w:hAnsi="Times New Roman" w:cs="Times New Roman"/>
          <w:b/>
          <w:szCs w:val="22"/>
        </w:rPr>
      </w:pPr>
      <w:r w:rsidRPr="0045287E">
        <w:rPr>
          <w:rFonts w:ascii="Times New Roman" w:hAnsi="Times New Roman" w:cs="Times New Roman"/>
          <w:b/>
          <w:szCs w:val="22"/>
        </w:rPr>
        <w:t>Figure S</w:t>
      </w:r>
      <w:r w:rsidR="0045287E">
        <w:rPr>
          <w:rFonts w:ascii="Times New Roman" w:hAnsi="Times New Roman" w:cs="Times New Roman"/>
          <w:b/>
          <w:szCs w:val="22"/>
        </w:rPr>
        <w:t>7</w:t>
      </w:r>
      <w:r w:rsidRPr="0045287E">
        <w:rPr>
          <w:rFonts w:ascii="Times New Roman" w:hAnsi="Times New Roman" w:cs="Times New Roman"/>
          <w:b/>
          <w:szCs w:val="22"/>
        </w:rPr>
        <w:t>: Effects of C13 and C17 on cell viability.</w:t>
      </w:r>
    </w:p>
    <w:p w14:paraId="3FA555EB" w14:textId="11245F43" w:rsidR="00067781" w:rsidRPr="0045287E" w:rsidRDefault="00067781" w:rsidP="00067781">
      <w:pPr>
        <w:rPr>
          <w:rFonts w:ascii="Times New Roman" w:hAnsi="Times New Roman" w:cs="Times New Roman"/>
          <w:szCs w:val="22"/>
        </w:rPr>
      </w:pPr>
      <w:r w:rsidRPr="0045287E">
        <w:rPr>
          <w:rFonts w:ascii="Times New Roman" w:hAnsi="Times New Roman" w:cs="Times New Roman"/>
          <w:szCs w:val="22"/>
        </w:rPr>
        <w:t>A549 cells stably expressing WT or mutated ABCA3-HA were treated with increasing concentrations of C13, C17 or the vehicle DMSO. After 48 hours, cell viability was measured using XTT assay. The arrow indicates the concentration used in all experiments (10 µM).</w:t>
      </w:r>
      <w:r w:rsidR="00294CBE" w:rsidRPr="0045287E">
        <w:rPr>
          <w:rFonts w:ascii="Times New Roman" w:hAnsi="Times New Roman" w:cs="Times New Roman"/>
          <w:szCs w:val="22"/>
        </w:rPr>
        <w:t xml:space="preserve"> Results are means + S.E.M. of three independent experiments. </w:t>
      </w:r>
      <w:proofErr w:type="gramStart"/>
      <w:r w:rsidR="00294CBE" w:rsidRPr="0045287E">
        <w:rPr>
          <w:rFonts w:ascii="Times New Roman" w:hAnsi="Times New Roman" w:cs="Times New Roman"/>
          <w:szCs w:val="22"/>
        </w:rPr>
        <w:t>* p&lt;0.05, **p&lt;0.01, ***p&lt;0.001.</w:t>
      </w:r>
      <w:proofErr w:type="gramEnd"/>
    </w:p>
    <w:p w14:paraId="44DDDE0E" w14:textId="33176DDC" w:rsidR="0073394A" w:rsidRDefault="0073394A" w:rsidP="00067781">
      <w:pPr>
        <w:rPr>
          <w:szCs w:val="22"/>
        </w:rPr>
      </w:pPr>
      <w:r>
        <w:rPr>
          <w:szCs w:val="22"/>
        </w:rPr>
        <w:br w:type="page"/>
      </w:r>
    </w:p>
    <w:p w14:paraId="24DE5A81" w14:textId="2ABEACB7" w:rsidR="00067781" w:rsidRDefault="00F12BD4" w:rsidP="00067781">
      <w:pPr>
        <w:rPr>
          <w:szCs w:val="22"/>
        </w:rPr>
      </w:pPr>
      <w:r>
        <w:rPr>
          <w:noProof/>
          <w:szCs w:val="22"/>
          <w:lang w:val="de-DE" w:eastAsia="de-DE"/>
        </w:rPr>
        <w:lastRenderedPageBreak/>
        <w:drawing>
          <wp:inline distT="0" distB="0" distL="0" distR="0" wp14:anchorId="6FF4C277" wp14:editId="62327D09">
            <wp:extent cx="5486400" cy="36576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S7_Kinting.tif"/>
                    <pic:cNvPicPr/>
                  </pic:nvPicPr>
                  <pic:blipFill>
                    <a:blip r:embed="rId16">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45F3B79B" w14:textId="77777777" w:rsidR="00F12BD4" w:rsidRPr="0045287E" w:rsidRDefault="00F12BD4" w:rsidP="00067781">
      <w:pPr>
        <w:rPr>
          <w:rFonts w:ascii="Times New Roman" w:hAnsi="Times New Roman" w:cs="Times New Roman"/>
          <w:szCs w:val="22"/>
        </w:rPr>
      </w:pPr>
    </w:p>
    <w:p w14:paraId="0E9C9615" w14:textId="7D752162" w:rsidR="00067781" w:rsidRDefault="00067781" w:rsidP="00067781">
      <w:pPr>
        <w:widowControl w:val="0"/>
        <w:autoSpaceDE w:val="0"/>
        <w:autoSpaceDN w:val="0"/>
        <w:adjustRightInd w:val="0"/>
        <w:spacing w:after="240"/>
        <w:rPr>
          <w:rFonts w:ascii="Times New Roman" w:hAnsi="Times New Roman" w:cs="Times New Roman"/>
          <w:szCs w:val="16"/>
        </w:rPr>
      </w:pPr>
      <w:r w:rsidRPr="0045287E">
        <w:rPr>
          <w:rFonts w:ascii="Times New Roman" w:hAnsi="Times New Roman" w:cs="Times New Roman"/>
          <w:b/>
          <w:szCs w:val="22"/>
        </w:rPr>
        <w:t>Figure S</w:t>
      </w:r>
      <w:r w:rsidR="0045287E">
        <w:rPr>
          <w:rFonts w:ascii="Times New Roman" w:hAnsi="Times New Roman" w:cs="Times New Roman"/>
          <w:b/>
          <w:szCs w:val="22"/>
        </w:rPr>
        <w:t>8</w:t>
      </w:r>
      <w:r w:rsidRPr="0045287E">
        <w:rPr>
          <w:rFonts w:ascii="Times New Roman" w:hAnsi="Times New Roman" w:cs="Times New Roman"/>
          <w:szCs w:val="22"/>
        </w:rPr>
        <w:t xml:space="preserve">: </w:t>
      </w:r>
      <w:r w:rsidRPr="0045287E">
        <w:rPr>
          <w:rFonts w:ascii="Times New Roman" w:hAnsi="Times New Roman" w:cs="Times New Roman"/>
          <w:b/>
          <w:szCs w:val="22"/>
        </w:rPr>
        <w:t xml:space="preserve">Ortho-vanadate inhibits ABCA3-dependent </w:t>
      </w:r>
      <w:proofErr w:type="spellStart"/>
      <w:r w:rsidRPr="0045287E">
        <w:rPr>
          <w:rFonts w:ascii="Times New Roman" w:hAnsi="Times New Roman" w:cs="Times New Roman"/>
          <w:b/>
          <w:szCs w:val="22"/>
        </w:rPr>
        <w:t>TopF</w:t>
      </w:r>
      <w:proofErr w:type="spellEnd"/>
      <w:r w:rsidRPr="0045287E">
        <w:rPr>
          <w:rFonts w:ascii="Times New Roman" w:hAnsi="Times New Roman" w:cs="Times New Roman"/>
          <w:b/>
          <w:szCs w:val="22"/>
        </w:rPr>
        <w:t xml:space="preserve">-PC transport into ABCA3-HA positive vesicles. </w:t>
      </w:r>
      <w:r w:rsidRPr="0045287E">
        <w:rPr>
          <w:rFonts w:ascii="Times New Roman" w:hAnsi="Times New Roman" w:cs="Times New Roman"/>
          <w:szCs w:val="16"/>
        </w:rPr>
        <w:t xml:space="preserve">WT ABCA3-HA expressing A549 cells were treated with </w:t>
      </w:r>
      <w:proofErr w:type="spellStart"/>
      <w:r w:rsidRPr="0045287E">
        <w:rPr>
          <w:rFonts w:ascii="Times New Roman" w:hAnsi="Times New Roman" w:cs="Times New Roman"/>
          <w:szCs w:val="16"/>
        </w:rPr>
        <w:t>TopF</w:t>
      </w:r>
      <w:proofErr w:type="spellEnd"/>
      <w:r w:rsidRPr="0045287E">
        <w:rPr>
          <w:rFonts w:ascii="Times New Roman" w:hAnsi="Times New Roman" w:cs="Times New Roman"/>
          <w:szCs w:val="16"/>
        </w:rPr>
        <w:t xml:space="preserve">-PC (red) containing liposomes for 24 hours and cultured with or without 12.5 </w:t>
      </w:r>
      <w:proofErr w:type="spellStart"/>
      <w:r w:rsidRPr="0045287E">
        <w:rPr>
          <w:rFonts w:ascii="Times New Roman" w:hAnsi="Times New Roman" w:cs="Times New Roman"/>
          <w:szCs w:val="16"/>
        </w:rPr>
        <w:t>mM</w:t>
      </w:r>
      <w:proofErr w:type="spellEnd"/>
      <w:r w:rsidRPr="0045287E">
        <w:rPr>
          <w:rFonts w:ascii="Times New Roman" w:hAnsi="Times New Roman" w:cs="Times New Roman"/>
          <w:szCs w:val="16"/>
        </w:rPr>
        <w:t xml:space="preserve"> </w:t>
      </w:r>
      <w:proofErr w:type="spellStart"/>
      <w:r w:rsidRPr="0045287E">
        <w:rPr>
          <w:rFonts w:ascii="Times New Roman" w:hAnsi="Times New Roman" w:cs="Times New Roman"/>
          <w:szCs w:val="16"/>
        </w:rPr>
        <w:t>ortho</w:t>
      </w:r>
      <w:proofErr w:type="spellEnd"/>
      <w:r w:rsidRPr="0045287E">
        <w:rPr>
          <w:rFonts w:ascii="Times New Roman" w:hAnsi="Times New Roman" w:cs="Times New Roman"/>
          <w:szCs w:val="16"/>
        </w:rPr>
        <w:t>-vanadate for 22 h. ABCA3-HA proteins (green) were stained by immunofluorescence. Scale bar represents 10 µM.</w:t>
      </w:r>
    </w:p>
    <w:p w14:paraId="04DE4013" w14:textId="77777777" w:rsidR="0048420B" w:rsidRDefault="0048420B" w:rsidP="00067781">
      <w:pPr>
        <w:widowControl w:val="0"/>
        <w:autoSpaceDE w:val="0"/>
        <w:autoSpaceDN w:val="0"/>
        <w:adjustRightInd w:val="0"/>
        <w:spacing w:after="240"/>
        <w:rPr>
          <w:rFonts w:ascii="Times New Roman" w:hAnsi="Times New Roman" w:cs="Times New Roman"/>
          <w:szCs w:val="16"/>
        </w:rPr>
      </w:pPr>
    </w:p>
    <w:p w14:paraId="5D4CC170" w14:textId="64A5C9CA" w:rsidR="0048420B" w:rsidRDefault="0048420B">
      <w:pPr>
        <w:spacing w:line="240" w:lineRule="auto"/>
        <w:rPr>
          <w:rFonts w:ascii="Times New Roman" w:hAnsi="Times New Roman" w:cs="Times New Roman"/>
          <w:szCs w:val="16"/>
        </w:rPr>
      </w:pPr>
      <w:r>
        <w:rPr>
          <w:rFonts w:ascii="Times New Roman" w:hAnsi="Times New Roman" w:cs="Times New Roman"/>
          <w:szCs w:val="16"/>
        </w:rPr>
        <w:br w:type="page"/>
      </w:r>
    </w:p>
    <w:p w14:paraId="473B3DFF" w14:textId="6C473D6A" w:rsidR="0048420B" w:rsidRPr="0045287E" w:rsidRDefault="0048420B" w:rsidP="00067781">
      <w:pPr>
        <w:widowControl w:val="0"/>
        <w:autoSpaceDE w:val="0"/>
        <w:autoSpaceDN w:val="0"/>
        <w:adjustRightInd w:val="0"/>
        <w:spacing w:after="240"/>
        <w:rPr>
          <w:rFonts w:ascii="Times New Roman" w:hAnsi="Times New Roman" w:cs="Times New Roman"/>
          <w:sz w:val="40"/>
        </w:rPr>
      </w:pPr>
      <w:r w:rsidRPr="009A07EC">
        <w:rPr>
          <w:rFonts w:ascii="Times New Roman" w:hAnsi="Times New Roman" w:cs="Times New Roman"/>
          <w:b/>
          <w:noProof/>
          <w:lang w:val="de-DE" w:eastAsia="de-DE"/>
        </w:rPr>
        <w:lastRenderedPageBreak/>
        <w:drawing>
          <wp:anchor distT="0" distB="0" distL="114300" distR="114300" simplePos="0" relativeHeight="251659264" behindDoc="0" locked="0" layoutInCell="1" allowOverlap="1" wp14:anchorId="0BEF7716" wp14:editId="11195B9E">
            <wp:simplePos x="0" y="0"/>
            <wp:positionH relativeFrom="column">
              <wp:posOffset>-923290</wp:posOffset>
            </wp:positionH>
            <wp:positionV relativeFrom="paragraph">
              <wp:posOffset>0</wp:posOffset>
            </wp:positionV>
            <wp:extent cx="7206615" cy="3172460"/>
            <wp:effectExtent l="0" t="0" r="0" b="8890"/>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2.tif"/>
                    <pic:cNvPicPr/>
                  </pic:nvPicPr>
                  <pic:blipFill>
                    <a:blip r:embed="rId17">
                      <a:extLst>
                        <a:ext uri="{28A0092B-C50C-407E-A947-70E740481C1C}">
                          <a14:useLocalDpi xmlns:a14="http://schemas.microsoft.com/office/drawing/2010/main" val="0"/>
                        </a:ext>
                      </a:extLst>
                    </a:blip>
                    <a:stretch>
                      <a:fillRect/>
                    </a:stretch>
                  </pic:blipFill>
                  <pic:spPr>
                    <a:xfrm>
                      <a:off x="0" y="0"/>
                      <a:ext cx="7206615" cy="3172460"/>
                    </a:xfrm>
                    <a:prstGeom prst="rect">
                      <a:avLst/>
                    </a:prstGeom>
                  </pic:spPr>
                </pic:pic>
              </a:graphicData>
            </a:graphic>
            <wp14:sizeRelH relativeFrom="page">
              <wp14:pctWidth>0</wp14:pctWidth>
            </wp14:sizeRelH>
            <wp14:sizeRelV relativeFrom="page">
              <wp14:pctHeight>0</wp14:pctHeight>
            </wp14:sizeRelV>
          </wp:anchor>
        </w:drawing>
      </w:r>
      <w:r w:rsidRPr="009A07EC">
        <w:rPr>
          <w:rFonts w:ascii="Times New Roman" w:hAnsi="Times New Roman" w:cs="Times New Roman"/>
          <w:b/>
        </w:rPr>
        <w:t>Figure S9:</w:t>
      </w:r>
      <w:r>
        <w:rPr>
          <w:rFonts w:ascii="Times New Roman" w:hAnsi="Times New Roman" w:cs="Times New Roman"/>
        </w:rPr>
        <w:t xml:space="preserve"> </w:t>
      </w:r>
      <w:r w:rsidRPr="009A07EC">
        <w:rPr>
          <w:rFonts w:ascii="Times New Roman" w:hAnsi="Times New Roman" w:cs="Times New Roman"/>
          <w:b/>
        </w:rPr>
        <w:t xml:space="preserve">Corrector treatment </w:t>
      </w:r>
      <w:r w:rsidR="009A07EC" w:rsidRPr="009A07EC">
        <w:rPr>
          <w:rFonts w:ascii="Times New Roman" w:hAnsi="Times New Roman" w:cs="Times New Roman"/>
          <w:b/>
        </w:rPr>
        <w:t xml:space="preserve">increases transport of </w:t>
      </w:r>
      <w:proofErr w:type="spellStart"/>
      <w:r w:rsidR="009A07EC" w:rsidRPr="009A07EC">
        <w:rPr>
          <w:rFonts w:ascii="Times New Roman" w:hAnsi="Times New Roman" w:cs="Times New Roman"/>
          <w:b/>
        </w:rPr>
        <w:t>TopF</w:t>
      </w:r>
      <w:proofErr w:type="spellEnd"/>
      <w:r w:rsidR="009A07EC" w:rsidRPr="009A07EC">
        <w:rPr>
          <w:rFonts w:ascii="Times New Roman" w:hAnsi="Times New Roman" w:cs="Times New Roman"/>
          <w:b/>
        </w:rPr>
        <w:t>-PC into ABCA3-HA positive vesicles.</w:t>
      </w:r>
      <w:r w:rsidR="009A07EC">
        <w:rPr>
          <w:rFonts w:ascii="Times New Roman" w:hAnsi="Times New Roman" w:cs="Times New Roman"/>
          <w:b/>
        </w:rPr>
        <w:t xml:space="preserve"> </w:t>
      </w:r>
      <w:r w:rsidR="009A07EC">
        <w:rPr>
          <w:rFonts w:ascii="Times New Roman" w:hAnsi="Times New Roman" w:cs="Times New Roman"/>
          <w:szCs w:val="22"/>
        </w:rPr>
        <w:t xml:space="preserve">A549 cells stably expressing ABCA3-HA WT or mutations were treated with 10 µM of correctors C13 or C17 and labelled with </w:t>
      </w:r>
      <w:proofErr w:type="spellStart"/>
      <w:r w:rsidR="009A07EC">
        <w:rPr>
          <w:rFonts w:ascii="Times New Roman" w:hAnsi="Times New Roman" w:cs="Times New Roman"/>
          <w:szCs w:val="22"/>
        </w:rPr>
        <w:t>TopF</w:t>
      </w:r>
      <w:proofErr w:type="spellEnd"/>
      <w:r w:rsidR="009A07EC">
        <w:rPr>
          <w:rFonts w:ascii="Times New Roman" w:hAnsi="Times New Roman" w:cs="Times New Roman"/>
          <w:szCs w:val="22"/>
        </w:rPr>
        <w:t>-PC. After 24 hours cells were fixed and stained for ABCA3-HA.</w:t>
      </w:r>
      <w:r w:rsidR="00644CAB">
        <w:rPr>
          <w:rFonts w:ascii="Times New Roman" w:hAnsi="Times New Roman" w:cs="Times New Roman"/>
          <w:szCs w:val="22"/>
        </w:rPr>
        <w:t xml:space="preserve"> For quantification of </w:t>
      </w:r>
      <w:proofErr w:type="spellStart"/>
      <w:r w:rsidR="00644CAB">
        <w:rPr>
          <w:rFonts w:ascii="Times New Roman" w:hAnsi="Times New Roman" w:cs="Times New Roman"/>
          <w:szCs w:val="22"/>
        </w:rPr>
        <w:t>TopF</w:t>
      </w:r>
      <w:proofErr w:type="spellEnd"/>
      <w:r w:rsidR="00644CAB">
        <w:rPr>
          <w:rFonts w:ascii="Times New Roman" w:hAnsi="Times New Roman" w:cs="Times New Roman"/>
          <w:szCs w:val="22"/>
        </w:rPr>
        <w:t>-PC in ABCA3-HA positive vesicles, see figure 6.</w:t>
      </w:r>
      <w:bookmarkStart w:id="1" w:name="_GoBack"/>
      <w:bookmarkEnd w:id="1"/>
      <w:r w:rsidR="009A07EC">
        <w:rPr>
          <w:rFonts w:ascii="Times New Roman" w:hAnsi="Times New Roman" w:cs="Times New Roman"/>
        </w:rPr>
        <w:t xml:space="preserve"> Scale bar represents 10 µm. </w:t>
      </w:r>
      <w:proofErr w:type="spellStart"/>
      <w:proofErr w:type="gramStart"/>
      <w:r w:rsidR="009A07EC">
        <w:rPr>
          <w:rFonts w:ascii="Times New Roman" w:hAnsi="Times New Roman" w:cs="Times New Roman"/>
        </w:rPr>
        <w:t>nt</w:t>
      </w:r>
      <w:proofErr w:type="spellEnd"/>
      <w:proofErr w:type="gramEnd"/>
      <w:r w:rsidR="009A07EC">
        <w:rPr>
          <w:rFonts w:ascii="Times New Roman" w:hAnsi="Times New Roman" w:cs="Times New Roman"/>
        </w:rPr>
        <w:t>: no treatment.</w:t>
      </w:r>
    </w:p>
    <w:p w14:paraId="283652B0" w14:textId="7A1594B4" w:rsidR="0073394A" w:rsidRDefault="0073394A" w:rsidP="00067781">
      <w:pPr>
        <w:rPr>
          <w:szCs w:val="22"/>
        </w:rPr>
      </w:pPr>
      <w:r>
        <w:rPr>
          <w:szCs w:val="22"/>
        </w:rPr>
        <w:br w:type="page"/>
      </w:r>
    </w:p>
    <w:p w14:paraId="28F6AD69" w14:textId="77777777" w:rsidR="00067781" w:rsidRPr="00C144D6" w:rsidRDefault="00067781" w:rsidP="00067781">
      <w:pPr>
        <w:rPr>
          <w:szCs w:val="22"/>
        </w:rPr>
      </w:pPr>
    </w:p>
    <w:p w14:paraId="470EE01C" w14:textId="2BFC1391" w:rsidR="00067781" w:rsidRPr="0045287E" w:rsidRDefault="00067781" w:rsidP="00067781">
      <w:pPr>
        <w:rPr>
          <w:rFonts w:ascii="Times New Roman" w:hAnsi="Times New Roman" w:cs="Times New Roman"/>
        </w:rPr>
      </w:pPr>
      <w:r w:rsidRPr="0045287E">
        <w:rPr>
          <w:rFonts w:ascii="Times New Roman" w:hAnsi="Times New Roman" w:cs="Times New Roman"/>
          <w:b/>
        </w:rPr>
        <w:t xml:space="preserve">Supplemental table </w:t>
      </w:r>
      <w:r w:rsidRPr="0045287E">
        <w:rPr>
          <w:rFonts w:ascii="Times New Roman" w:hAnsi="Times New Roman" w:cs="Times New Roman"/>
          <w:b/>
        </w:rPr>
        <w:fldChar w:fldCharType="begin"/>
      </w:r>
      <w:r w:rsidRPr="0045287E">
        <w:rPr>
          <w:rFonts w:ascii="Times New Roman" w:hAnsi="Times New Roman" w:cs="Times New Roman"/>
          <w:b/>
        </w:rPr>
        <w:instrText xml:space="preserve"> SEQ Table \* ARABIC </w:instrText>
      </w:r>
      <w:r w:rsidRPr="0045287E">
        <w:rPr>
          <w:rFonts w:ascii="Times New Roman" w:hAnsi="Times New Roman" w:cs="Times New Roman"/>
          <w:b/>
        </w:rPr>
        <w:fldChar w:fldCharType="separate"/>
      </w:r>
      <w:r w:rsidRPr="0045287E">
        <w:rPr>
          <w:rFonts w:ascii="Times New Roman" w:hAnsi="Times New Roman" w:cs="Times New Roman"/>
          <w:b/>
          <w:noProof/>
        </w:rPr>
        <w:t>1</w:t>
      </w:r>
      <w:r w:rsidRPr="0045287E">
        <w:rPr>
          <w:rFonts w:ascii="Times New Roman" w:hAnsi="Times New Roman" w:cs="Times New Roman"/>
          <w:b/>
        </w:rPr>
        <w:fldChar w:fldCharType="end"/>
      </w:r>
      <w:r w:rsidRPr="0045287E">
        <w:rPr>
          <w:rFonts w:ascii="Times New Roman" w:hAnsi="Times New Roman" w:cs="Times New Roman"/>
        </w:rPr>
        <w:t xml:space="preserve">: </w:t>
      </w:r>
      <w:r w:rsidRPr="0045287E">
        <w:rPr>
          <w:rFonts w:ascii="Times New Roman" w:hAnsi="Times New Roman" w:cs="Times New Roman"/>
          <w:b/>
        </w:rPr>
        <w:t>Utilized small molecular correctors from CF foundation with full chemical names</w:t>
      </w:r>
      <w:r w:rsidRPr="0045287E">
        <w:rPr>
          <w:rFonts w:ascii="Times New Roman" w:hAnsi="Times New Roman" w:cs="Times New Roman"/>
        </w:rPr>
        <w:t>.</w:t>
      </w:r>
      <w:r w:rsidR="007134C6" w:rsidRPr="0045287E">
        <w:rPr>
          <w:rFonts w:ascii="Times New Roman" w:hAnsi="Times New Roman" w:cs="Times New Roman"/>
        </w:rPr>
        <w:t xml:space="preserve"> </w:t>
      </w:r>
      <w:r w:rsidR="00FA3586" w:rsidRPr="0045287E">
        <w:rPr>
          <w:rFonts w:ascii="Times New Roman" w:hAnsi="Times New Roman" w:cs="Times New Roman"/>
        </w:rPr>
        <w:t>Structures of the compounds</w:t>
      </w:r>
      <w:r w:rsidR="00D10EE0" w:rsidRPr="0045287E">
        <w:rPr>
          <w:rFonts w:ascii="Times New Roman" w:hAnsi="Times New Roman" w:cs="Times New Roman"/>
        </w:rPr>
        <w:t xml:space="preserve"> </w:t>
      </w:r>
      <w:r w:rsidR="00FA3586" w:rsidRPr="0045287E">
        <w:rPr>
          <w:rFonts w:ascii="Times New Roman" w:hAnsi="Times New Roman" w:cs="Times New Roman"/>
        </w:rPr>
        <w:t>were adopted from the</w:t>
      </w:r>
      <w:r w:rsidR="00D10EE0" w:rsidRPr="0045287E">
        <w:rPr>
          <w:rFonts w:ascii="Times New Roman" w:hAnsi="Times New Roman" w:cs="Times New Roman"/>
        </w:rPr>
        <w:t xml:space="preserve"> CF foundation website (https://www.cff.org/Research/Researcher-Resources/Tools-and-Resources/CFTR-Chemical-Compound-Program/)</w:t>
      </w:r>
      <w:r w:rsidR="000B3ED4" w:rsidRPr="0045287E">
        <w:rPr>
          <w:rFonts w:ascii="Times New Roman" w:hAnsi="Times New Roman" w:cs="Times New Roman"/>
        </w:rPr>
        <w:t>.</w:t>
      </w:r>
    </w:p>
    <w:tbl>
      <w:tblPr>
        <w:tblStyle w:val="Tabellenraster"/>
        <w:tblW w:w="9923" w:type="dxa"/>
        <w:tblInd w:w="-176" w:type="dxa"/>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053"/>
        <w:gridCol w:w="4476"/>
        <w:gridCol w:w="4394"/>
      </w:tblGrid>
      <w:tr w:rsidR="00246703" w:rsidRPr="00F91312" w14:paraId="36EEE48B" w14:textId="77777777" w:rsidTr="001E7198">
        <w:tc>
          <w:tcPr>
            <w:tcW w:w="1053" w:type="dxa"/>
          </w:tcPr>
          <w:p w14:paraId="2A312461" w14:textId="77777777" w:rsidR="00246703" w:rsidRPr="0045287E" w:rsidRDefault="00246703" w:rsidP="001E7198">
            <w:pPr>
              <w:spacing w:line="276" w:lineRule="auto"/>
              <w:rPr>
                <w:rFonts w:ascii="Times New Roman" w:hAnsi="Times New Roman" w:cs="Times New Roman"/>
                <w:b/>
              </w:rPr>
            </w:pPr>
            <w:r w:rsidRPr="0045287E">
              <w:rPr>
                <w:rFonts w:ascii="Times New Roman" w:hAnsi="Times New Roman" w:cs="Times New Roman"/>
                <w:b/>
              </w:rPr>
              <w:t>ID</w:t>
            </w:r>
          </w:p>
        </w:tc>
        <w:tc>
          <w:tcPr>
            <w:tcW w:w="4476" w:type="dxa"/>
            <w:vAlign w:val="center"/>
          </w:tcPr>
          <w:p w14:paraId="3A4D70EF" w14:textId="77777777" w:rsidR="00246703" w:rsidRPr="0045287E" w:rsidRDefault="00246703" w:rsidP="001E7198">
            <w:pPr>
              <w:spacing w:line="276" w:lineRule="auto"/>
              <w:jc w:val="center"/>
              <w:rPr>
                <w:rFonts w:ascii="Times New Roman" w:hAnsi="Times New Roman" w:cs="Times New Roman"/>
                <w:b/>
              </w:rPr>
            </w:pPr>
            <w:r w:rsidRPr="0045287E">
              <w:rPr>
                <w:rFonts w:ascii="Times New Roman" w:hAnsi="Times New Roman" w:cs="Times New Roman"/>
                <w:b/>
              </w:rPr>
              <w:t xml:space="preserve">Chemical </w:t>
            </w:r>
            <w:proofErr w:type="spellStart"/>
            <w:r w:rsidRPr="0045287E">
              <w:rPr>
                <w:rFonts w:ascii="Times New Roman" w:hAnsi="Times New Roman" w:cs="Times New Roman"/>
                <w:b/>
              </w:rPr>
              <w:t>name</w:t>
            </w:r>
            <w:proofErr w:type="spellEnd"/>
          </w:p>
        </w:tc>
        <w:tc>
          <w:tcPr>
            <w:tcW w:w="4394" w:type="dxa"/>
          </w:tcPr>
          <w:p w14:paraId="47F2568B" w14:textId="77777777" w:rsidR="00246703" w:rsidRPr="0045287E" w:rsidRDefault="00246703" w:rsidP="001E7198">
            <w:pPr>
              <w:spacing w:line="276" w:lineRule="auto"/>
              <w:jc w:val="center"/>
              <w:rPr>
                <w:rFonts w:ascii="Times New Roman" w:hAnsi="Times New Roman" w:cs="Times New Roman"/>
                <w:b/>
              </w:rPr>
            </w:pPr>
            <w:r w:rsidRPr="0045287E">
              <w:rPr>
                <w:rFonts w:ascii="Times New Roman" w:hAnsi="Times New Roman" w:cs="Times New Roman"/>
                <w:b/>
              </w:rPr>
              <w:t xml:space="preserve">Chemical </w:t>
            </w:r>
            <w:proofErr w:type="spellStart"/>
            <w:r w:rsidRPr="0045287E">
              <w:rPr>
                <w:rFonts w:ascii="Times New Roman" w:hAnsi="Times New Roman" w:cs="Times New Roman"/>
                <w:b/>
              </w:rPr>
              <w:t>structure</w:t>
            </w:r>
            <w:proofErr w:type="spellEnd"/>
          </w:p>
        </w:tc>
      </w:tr>
      <w:tr w:rsidR="00246703" w:rsidRPr="00F91312" w14:paraId="2EE25C89" w14:textId="77777777" w:rsidTr="001E7198">
        <w:tc>
          <w:tcPr>
            <w:tcW w:w="1053" w:type="dxa"/>
            <w:shd w:val="clear" w:color="auto" w:fill="FFFFFF" w:themeFill="background1"/>
            <w:vAlign w:val="center"/>
          </w:tcPr>
          <w:p w14:paraId="05C27E5E" w14:textId="77777777" w:rsidR="00246703" w:rsidRPr="0045287E" w:rsidRDefault="00246703" w:rsidP="001E7198">
            <w:pPr>
              <w:spacing w:line="276" w:lineRule="auto"/>
              <w:rPr>
                <w:rFonts w:ascii="Times New Roman" w:hAnsi="Times New Roman" w:cs="Times New Roman"/>
                <w:b/>
                <w:bCs/>
                <w:sz w:val="20"/>
                <w:szCs w:val="20"/>
              </w:rPr>
            </w:pPr>
            <w:r w:rsidRPr="0045287E">
              <w:rPr>
                <w:rFonts w:ascii="Times New Roman" w:hAnsi="Times New Roman" w:cs="Times New Roman"/>
                <w:b/>
                <w:bCs/>
                <w:sz w:val="20"/>
                <w:szCs w:val="20"/>
              </w:rPr>
              <w:t>C2</w:t>
            </w:r>
          </w:p>
        </w:tc>
        <w:tc>
          <w:tcPr>
            <w:tcW w:w="4476" w:type="dxa"/>
            <w:shd w:val="clear" w:color="auto" w:fill="FFFFFF" w:themeFill="background1"/>
            <w:vAlign w:val="center"/>
          </w:tcPr>
          <w:p w14:paraId="117695C5" w14:textId="77777777" w:rsidR="00246703" w:rsidRPr="0045287E" w:rsidRDefault="00246703" w:rsidP="001E7198">
            <w:pPr>
              <w:spacing w:line="276" w:lineRule="auto"/>
              <w:jc w:val="center"/>
              <w:rPr>
                <w:rFonts w:ascii="Times New Roman" w:hAnsi="Times New Roman" w:cs="Times New Roman"/>
                <w:sz w:val="18"/>
                <w:szCs w:val="18"/>
              </w:rPr>
            </w:pPr>
            <w:r w:rsidRPr="0045287E">
              <w:rPr>
                <w:rFonts w:ascii="Times New Roman" w:hAnsi="Times New Roman" w:cs="Times New Roman"/>
                <w:sz w:val="20"/>
                <w:szCs w:val="18"/>
              </w:rPr>
              <w:t>2-{1-[4-(4-Chloro-benzensulfonyl)-piperazin-1-yl]-ethyl}-4-piperidin-1-yl-quinazoline</w:t>
            </w:r>
          </w:p>
        </w:tc>
        <w:tc>
          <w:tcPr>
            <w:tcW w:w="4394" w:type="dxa"/>
            <w:shd w:val="clear" w:color="auto" w:fill="FFFFFF" w:themeFill="background1"/>
          </w:tcPr>
          <w:p w14:paraId="0D5C7432" w14:textId="77777777" w:rsidR="00246703" w:rsidRPr="00F91312" w:rsidRDefault="00246703" w:rsidP="001E7198">
            <w:pPr>
              <w:spacing w:line="276" w:lineRule="auto"/>
              <w:jc w:val="center"/>
              <w:rPr>
                <w:rFonts w:cs="Arial"/>
                <w:sz w:val="20"/>
                <w:szCs w:val="20"/>
              </w:rPr>
            </w:pPr>
            <w:r w:rsidRPr="00F91312">
              <w:rPr>
                <w:rFonts w:cs="Arial"/>
                <w:noProof/>
                <w:sz w:val="20"/>
                <w:szCs w:val="20"/>
                <w:lang w:eastAsia="de-DE"/>
              </w:rPr>
              <w:drawing>
                <wp:inline distT="0" distB="0" distL="0" distR="0" wp14:anchorId="14179786" wp14:editId="0BC3C744">
                  <wp:extent cx="1421641" cy="644055"/>
                  <wp:effectExtent l="0" t="0" r="7620" b="3810"/>
                  <wp:docPr id="2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9460"/>
                          <a:stretch/>
                        </pic:blipFill>
                        <pic:spPr bwMode="auto">
                          <a:xfrm>
                            <a:off x="0" y="0"/>
                            <a:ext cx="1426845" cy="6464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6703" w:rsidRPr="00C35831" w14:paraId="3FDE9B89" w14:textId="77777777" w:rsidTr="001E7198">
        <w:tc>
          <w:tcPr>
            <w:tcW w:w="1053" w:type="dxa"/>
            <w:shd w:val="clear" w:color="auto" w:fill="FFFFFF" w:themeFill="background1"/>
            <w:vAlign w:val="center"/>
          </w:tcPr>
          <w:p w14:paraId="3D04BA5A" w14:textId="77777777" w:rsidR="00246703" w:rsidRPr="0045287E" w:rsidRDefault="00246703" w:rsidP="001E7198">
            <w:pPr>
              <w:spacing w:line="276" w:lineRule="auto"/>
              <w:rPr>
                <w:rFonts w:ascii="Times New Roman" w:hAnsi="Times New Roman" w:cs="Times New Roman"/>
                <w:b/>
                <w:bCs/>
                <w:sz w:val="20"/>
                <w:szCs w:val="20"/>
              </w:rPr>
            </w:pPr>
            <w:r w:rsidRPr="0045287E">
              <w:rPr>
                <w:rFonts w:ascii="Times New Roman" w:hAnsi="Times New Roman" w:cs="Times New Roman"/>
                <w:b/>
                <w:bCs/>
                <w:sz w:val="20"/>
                <w:szCs w:val="20"/>
              </w:rPr>
              <w:t>C4</w:t>
            </w:r>
          </w:p>
        </w:tc>
        <w:tc>
          <w:tcPr>
            <w:tcW w:w="4476" w:type="dxa"/>
            <w:shd w:val="clear" w:color="auto" w:fill="FFFFFF" w:themeFill="background1"/>
            <w:vAlign w:val="center"/>
          </w:tcPr>
          <w:p w14:paraId="796DEC94" w14:textId="77777777" w:rsidR="00246703" w:rsidRPr="0045287E" w:rsidRDefault="00246703" w:rsidP="001E7198">
            <w:pPr>
              <w:spacing w:line="276" w:lineRule="auto"/>
              <w:jc w:val="center"/>
              <w:rPr>
                <w:rFonts w:ascii="Times New Roman" w:hAnsi="Times New Roman" w:cs="Times New Roman"/>
                <w:sz w:val="20"/>
                <w:szCs w:val="20"/>
                <w:lang w:val="en-US"/>
              </w:rPr>
            </w:pPr>
            <w:r w:rsidRPr="0045287E">
              <w:rPr>
                <w:rFonts w:ascii="Times New Roman" w:hAnsi="Times New Roman" w:cs="Times New Roman"/>
                <w:sz w:val="20"/>
                <w:szCs w:val="20"/>
                <w:lang w:val="en-US"/>
              </w:rPr>
              <w:t>N-[2-(5-Chloro-2-methoxy-phenylamino)-4'-methyl-[4,5']bithiazolyl-2'-yl]-benzamide</w:t>
            </w:r>
          </w:p>
        </w:tc>
        <w:tc>
          <w:tcPr>
            <w:tcW w:w="4394" w:type="dxa"/>
            <w:shd w:val="clear" w:color="auto" w:fill="FFFFFF" w:themeFill="background1"/>
          </w:tcPr>
          <w:p w14:paraId="0919DA76" w14:textId="77777777" w:rsidR="00246703" w:rsidRPr="00F91312" w:rsidRDefault="00246703" w:rsidP="001E7198">
            <w:pPr>
              <w:spacing w:line="276" w:lineRule="auto"/>
              <w:jc w:val="center"/>
              <w:rPr>
                <w:rFonts w:cs="Arial"/>
                <w:sz w:val="20"/>
                <w:szCs w:val="20"/>
                <w:lang w:val="en-US"/>
              </w:rPr>
            </w:pPr>
            <w:r w:rsidRPr="00F91312">
              <w:rPr>
                <w:rFonts w:cs="Arial"/>
                <w:noProof/>
                <w:sz w:val="20"/>
                <w:szCs w:val="20"/>
                <w:lang w:eastAsia="de-DE"/>
              </w:rPr>
              <w:drawing>
                <wp:inline distT="0" distB="0" distL="0" distR="0" wp14:anchorId="2D1C4DAC" wp14:editId="31DC80C0">
                  <wp:extent cx="1647825" cy="495300"/>
                  <wp:effectExtent l="0" t="0" r="9525" b="0"/>
                  <wp:docPr id="2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000"/>
                          <a:stretch/>
                        </pic:blipFill>
                        <pic:spPr bwMode="auto">
                          <a:xfrm>
                            <a:off x="0" y="0"/>
                            <a:ext cx="1647825" cy="495300"/>
                          </a:xfrm>
                          <a:prstGeom prst="rect">
                            <a:avLst/>
                          </a:prstGeom>
                          <a:solidFill>
                            <a:srgbClr val="FFFFFF">
                              <a:alpha val="0"/>
                            </a:srgbClr>
                          </a:solidFill>
                          <a:ln>
                            <a:noFill/>
                          </a:ln>
                          <a:extLst>
                            <a:ext uri="{53640926-AAD7-44D8-BBD7-CCE9431645EC}">
                              <a14:shadowObscured xmlns:a14="http://schemas.microsoft.com/office/drawing/2010/main"/>
                            </a:ext>
                          </a:extLst>
                        </pic:spPr>
                      </pic:pic>
                    </a:graphicData>
                  </a:graphic>
                </wp:inline>
              </w:drawing>
            </w:r>
          </w:p>
        </w:tc>
      </w:tr>
      <w:tr w:rsidR="00246703" w:rsidRPr="00C35831" w14:paraId="460B95F7" w14:textId="77777777" w:rsidTr="001E7198">
        <w:tc>
          <w:tcPr>
            <w:tcW w:w="1053" w:type="dxa"/>
            <w:shd w:val="clear" w:color="auto" w:fill="FFFFFF" w:themeFill="background1"/>
            <w:vAlign w:val="center"/>
          </w:tcPr>
          <w:p w14:paraId="5A01B939" w14:textId="77777777" w:rsidR="00246703" w:rsidRPr="0045287E" w:rsidRDefault="00246703" w:rsidP="001E7198">
            <w:pPr>
              <w:spacing w:line="276" w:lineRule="auto"/>
              <w:rPr>
                <w:rFonts w:ascii="Times New Roman" w:hAnsi="Times New Roman" w:cs="Times New Roman"/>
                <w:b/>
                <w:bCs/>
                <w:sz w:val="20"/>
                <w:szCs w:val="20"/>
              </w:rPr>
            </w:pPr>
            <w:r w:rsidRPr="0045287E">
              <w:rPr>
                <w:rFonts w:ascii="Times New Roman" w:hAnsi="Times New Roman" w:cs="Times New Roman"/>
                <w:b/>
                <w:bCs/>
                <w:sz w:val="20"/>
                <w:szCs w:val="20"/>
              </w:rPr>
              <w:t>C13</w:t>
            </w:r>
          </w:p>
        </w:tc>
        <w:tc>
          <w:tcPr>
            <w:tcW w:w="4476" w:type="dxa"/>
            <w:shd w:val="clear" w:color="auto" w:fill="FFFFFF" w:themeFill="background1"/>
            <w:vAlign w:val="center"/>
          </w:tcPr>
          <w:p w14:paraId="0F2BB379" w14:textId="77777777" w:rsidR="00246703" w:rsidRPr="0045287E" w:rsidRDefault="00246703" w:rsidP="001E7198">
            <w:pPr>
              <w:spacing w:line="276" w:lineRule="auto"/>
              <w:jc w:val="center"/>
              <w:rPr>
                <w:rFonts w:ascii="Times New Roman" w:hAnsi="Times New Roman" w:cs="Times New Roman"/>
                <w:sz w:val="18"/>
                <w:szCs w:val="18"/>
                <w:lang w:val="en-US"/>
              </w:rPr>
            </w:pPr>
            <w:r w:rsidRPr="0045287E">
              <w:rPr>
                <w:rFonts w:ascii="Times New Roman" w:hAnsi="Times New Roman" w:cs="Times New Roman"/>
                <w:sz w:val="20"/>
                <w:lang w:val="en-US"/>
              </w:rPr>
              <w:t>N-(2-(3-acetylphenylamino)-4'-methyl-4,5'-bithiazol-2'-yl)benzamide</w:t>
            </w:r>
          </w:p>
        </w:tc>
        <w:tc>
          <w:tcPr>
            <w:tcW w:w="4394" w:type="dxa"/>
            <w:shd w:val="clear" w:color="auto" w:fill="FFFFFF" w:themeFill="background1"/>
          </w:tcPr>
          <w:p w14:paraId="1A90F4C9" w14:textId="77777777" w:rsidR="00246703" w:rsidRPr="00F91312" w:rsidRDefault="00246703" w:rsidP="001E7198">
            <w:pPr>
              <w:spacing w:line="276" w:lineRule="auto"/>
              <w:jc w:val="center"/>
              <w:rPr>
                <w:rFonts w:cs="Arial"/>
                <w:sz w:val="20"/>
                <w:szCs w:val="20"/>
                <w:lang w:val="en-US"/>
              </w:rPr>
            </w:pPr>
            <w:r w:rsidRPr="00F91312">
              <w:rPr>
                <w:rFonts w:cs="Arial"/>
                <w:noProof/>
                <w:sz w:val="20"/>
                <w:szCs w:val="20"/>
                <w:lang w:eastAsia="de-DE"/>
              </w:rPr>
              <w:drawing>
                <wp:inline distT="0" distB="0" distL="0" distR="0" wp14:anchorId="7344013E" wp14:editId="605D0137">
                  <wp:extent cx="1637969" cy="521990"/>
                  <wp:effectExtent l="0" t="0" r="635" b="0"/>
                  <wp:docPr id="3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5454"/>
                          <a:stretch/>
                        </pic:blipFill>
                        <pic:spPr bwMode="auto">
                          <a:xfrm>
                            <a:off x="0" y="0"/>
                            <a:ext cx="1649344" cy="5256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6703" w:rsidRPr="00F91312" w14:paraId="439E7C5C" w14:textId="77777777" w:rsidTr="001E7198">
        <w:tc>
          <w:tcPr>
            <w:tcW w:w="1053" w:type="dxa"/>
            <w:shd w:val="clear" w:color="auto" w:fill="FFFFFF" w:themeFill="background1"/>
            <w:vAlign w:val="center"/>
          </w:tcPr>
          <w:p w14:paraId="4585017E" w14:textId="77777777" w:rsidR="00246703" w:rsidRPr="0045287E" w:rsidRDefault="00246703" w:rsidP="001E7198">
            <w:pPr>
              <w:spacing w:line="276" w:lineRule="auto"/>
              <w:rPr>
                <w:rFonts w:ascii="Times New Roman" w:hAnsi="Times New Roman" w:cs="Times New Roman"/>
                <w:b/>
                <w:bCs/>
                <w:sz w:val="20"/>
                <w:szCs w:val="20"/>
              </w:rPr>
            </w:pPr>
            <w:r w:rsidRPr="0045287E">
              <w:rPr>
                <w:rFonts w:ascii="Times New Roman" w:hAnsi="Times New Roman" w:cs="Times New Roman"/>
                <w:b/>
                <w:bCs/>
                <w:sz w:val="20"/>
                <w:szCs w:val="20"/>
              </w:rPr>
              <w:t>C14</w:t>
            </w:r>
          </w:p>
        </w:tc>
        <w:tc>
          <w:tcPr>
            <w:tcW w:w="4476" w:type="dxa"/>
            <w:shd w:val="clear" w:color="auto" w:fill="FFFFFF" w:themeFill="background1"/>
            <w:vAlign w:val="center"/>
          </w:tcPr>
          <w:p w14:paraId="1A9713AB" w14:textId="77777777" w:rsidR="00246703" w:rsidRPr="0045287E" w:rsidRDefault="00246703" w:rsidP="001E7198">
            <w:pPr>
              <w:spacing w:line="276" w:lineRule="auto"/>
              <w:jc w:val="center"/>
              <w:rPr>
                <w:rFonts w:ascii="Times New Roman" w:hAnsi="Times New Roman" w:cs="Times New Roman"/>
                <w:sz w:val="18"/>
                <w:szCs w:val="18"/>
                <w:lang w:val="en-US"/>
              </w:rPr>
            </w:pPr>
            <w:r w:rsidRPr="0045287E">
              <w:rPr>
                <w:rFonts w:ascii="Times New Roman" w:hAnsi="Times New Roman" w:cs="Times New Roman"/>
                <w:sz w:val="20"/>
                <w:szCs w:val="20"/>
                <w:lang w:val="en-US"/>
              </w:rPr>
              <w:t>N-(2'-(2-methoxyphenylamino)-4-methyl-5,5'-bithiazol-2-yl)benzamide</w:t>
            </w:r>
          </w:p>
        </w:tc>
        <w:tc>
          <w:tcPr>
            <w:tcW w:w="4394" w:type="dxa"/>
            <w:shd w:val="clear" w:color="auto" w:fill="FFFFFF" w:themeFill="background1"/>
          </w:tcPr>
          <w:p w14:paraId="30DA593E" w14:textId="77777777" w:rsidR="00246703" w:rsidRPr="00F91312" w:rsidRDefault="00246703" w:rsidP="001E7198">
            <w:pPr>
              <w:spacing w:line="276" w:lineRule="auto"/>
              <w:jc w:val="center"/>
              <w:rPr>
                <w:rFonts w:cs="Arial"/>
                <w:noProof/>
                <w:sz w:val="20"/>
                <w:szCs w:val="20"/>
              </w:rPr>
            </w:pPr>
            <w:r w:rsidRPr="00F91312">
              <w:rPr>
                <w:rFonts w:cs="Arial"/>
                <w:noProof/>
                <w:sz w:val="20"/>
                <w:szCs w:val="20"/>
                <w:lang w:eastAsia="de-DE"/>
              </w:rPr>
              <w:drawing>
                <wp:inline distT="0" distB="0" distL="0" distR="0" wp14:anchorId="30E74FCA" wp14:editId="34ECCF4D">
                  <wp:extent cx="1276350" cy="1050602"/>
                  <wp:effectExtent l="0" t="0" r="0" b="0"/>
                  <wp:docPr id="2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9362" cy="1053081"/>
                          </a:xfrm>
                          <a:prstGeom prst="rect">
                            <a:avLst/>
                          </a:prstGeom>
                          <a:solidFill>
                            <a:srgbClr val="FFFFFF">
                              <a:alpha val="0"/>
                            </a:srgbClr>
                          </a:solidFill>
                          <a:ln w="9525">
                            <a:noFill/>
                            <a:miter lim="800000"/>
                            <a:headEnd/>
                            <a:tailEnd/>
                          </a:ln>
                        </pic:spPr>
                      </pic:pic>
                    </a:graphicData>
                  </a:graphic>
                </wp:inline>
              </w:drawing>
            </w:r>
          </w:p>
        </w:tc>
      </w:tr>
      <w:tr w:rsidR="00246703" w:rsidRPr="00F91312" w14:paraId="32CB7562" w14:textId="77777777" w:rsidTr="001E7198">
        <w:tc>
          <w:tcPr>
            <w:tcW w:w="1053" w:type="dxa"/>
            <w:shd w:val="clear" w:color="auto" w:fill="FFFFFF" w:themeFill="background1"/>
            <w:vAlign w:val="center"/>
          </w:tcPr>
          <w:p w14:paraId="3215B149" w14:textId="77777777" w:rsidR="00246703" w:rsidRPr="0045287E" w:rsidRDefault="00246703" w:rsidP="001E7198">
            <w:pPr>
              <w:spacing w:line="276" w:lineRule="auto"/>
              <w:rPr>
                <w:rFonts w:ascii="Times New Roman" w:hAnsi="Times New Roman" w:cs="Times New Roman"/>
                <w:b/>
                <w:sz w:val="20"/>
                <w:szCs w:val="20"/>
                <w:lang w:val="en-US"/>
              </w:rPr>
            </w:pPr>
            <w:r w:rsidRPr="0045287E">
              <w:rPr>
                <w:rFonts w:ascii="Times New Roman" w:hAnsi="Times New Roman" w:cs="Times New Roman"/>
                <w:b/>
                <w:bCs/>
                <w:sz w:val="20"/>
                <w:szCs w:val="20"/>
              </w:rPr>
              <w:t>C17</w:t>
            </w:r>
          </w:p>
        </w:tc>
        <w:tc>
          <w:tcPr>
            <w:tcW w:w="4476" w:type="dxa"/>
            <w:shd w:val="clear" w:color="auto" w:fill="FFFFFF" w:themeFill="background1"/>
            <w:vAlign w:val="center"/>
          </w:tcPr>
          <w:p w14:paraId="053F0B86" w14:textId="77777777" w:rsidR="00246703" w:rsidRPr="0045287E" w:rsidRDefault="00246703" w:rsidP="001E7198">
            <w:pPr>
              <w:spacing w:line="276" w:lineRule="auto"/>
              <w:jc w:val="center"/>
              <w:rPr>
                <w:rFonts w:ascii="Times New Roman" w:hAnsi="Times New Roman" w:cs="Times New Roman"/>
                <w:lang w:val="en-US"/>
              </w:rPr>
            </w:pPr>
            <w:r w:rsidRPr="0045287E">
              <w:rPr>
                <w:rFonts w:ascii="Times New Roman" w:hAnsi="Times New Roman" w:cs="Times New Roman"/>
                <w:sz w:val="20"/>
                <w:szCs w:val="18"/>
                <w:lang w:val="en-US"/>
              </w:rPr>
              <w:t>N-(2-(5-chloro-2-methoxyphenylamino)-4'-methyl-4,5'-bithiazol-2'-yl)pivalamide</w:t>
            </w:r>
          </w:p>
        </w:tc>
        <w:tc>
          <w:tcPr>
            <w:tcW w:w="4394" w:type="dxa"/>
            <w:shd w:val="clear" w:color="auto" w:fill="FFFFFF" w:themeFill="background1"/>
          </w:tcPr>
          <w:p w14:paraId="5EA9CA87" w14:textId="77777777" w:rsidR="00246703" w:rsidRPr="00F91312" w:rsidRDefault="00246703" w:rsidP="001E7198">
            <w:pPr>
              <w:spacing w:line="276" w:lineRule="auto"/>
              <w:jc w:val="center"/>
              <w:rPr>
                <w:rFonts w:cs="Arial"/>
                <w:lang w:val="en-US"/>
              </w:rPr>
            </w:pPr>
            <w:r w:rsidRPr="00F91312">
              <w:rPr>
                <w:rFonts w:cs="Arial"/>
                <w:noProof/>
                <w:sz w:val="20"/>
                <w:szCs w:val="20"/>
                <w:lang w:eastAsia="de-DE"/>
              </w:rPr>
              <w:drawing>
                <wp:inline distT="0" distB="0" distL="0" distR="0" wp14:anchorId="7BD98B6B" wp14:editId="63C68EE4">
                  <wp:extent cx="1381125" cy="655320"/>
                  <wp:effectExtent l="0" t="0" r="9525" b="0"/>
                  <wp:docPr id="8"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81125" cy="655320"/>
                          </a:xfrm>
                          <a:prstGeom prst="rect">
                            <a:avLst/>
                          </a:prstGeom>
                          <a:noFill/>
                          <a:ln w="9525">
                            <a:noFill/>
                            <a:miter lim="800000"/>
                            <a:headEnd/>
                            <a:tailEnd/>
                          </a:ln>
                        </pic:spPr>
                      </pic:pic>
                    </a:graphicData>
                  </a:graphic>
                </wp:inline>
              </w:drawing>
            </w:r>
          </w:p>
        </w:tc>
      </w:tr>
      <w:tr w:rsidR="00246703" w:rsidRPr="00F91312" w14:paraId="6DF477D3" w14:textId="77777777" w:rsidTr="001E7198">
        <w:tc>
          <w:tcPr>
            <w:tcW w:w="1053" w:type="dxa"/>
            <w:tcBorders>
              <w:bottom w:val="single" w:sz="4" w:space="0" w:color="auto"/>
            </w:tcBorders>
            <w:shd w:val="clear" w:color="auto" w:fill="FFFFFF" w:themeFill="background1"/>
            <w:vAlign w:val="center"/>
          </w:tcPr>
          <w:p w14:paraId="4263105C" w14:textId="77777777" w:rsidR="00246703" w:rsidRPr="0045287E" w:rsidRDefault="00246703" w:rsidP="001E7198">
            <w:pPr>
              <w:spacing w:line="276" w:lineRule="auto"/>
              <w:rPr>
                <w:rFonts w:ascii="Times New Roman" w:hAnsi="Times New Roman" w:cs="Times New Roman"/>
                <w:b/>
                <w:bCs/>
                <w:sz w:val="20"/>
                <w:szCs w:val="20"/>
              </w:rPr>
            </w:pPr>
            <w:r w:rsidRPr="0045287E">
              <w:rPr>
                <w:rFonts w:ascii="Times New Roman" w:hAnsi="Times New Roman" w:cs="Times New Roman"/>
                <w:b/>
                <w:bCs/>
                <w:sz w:val="20"/>
                <w:szCs w:val="20"/>
              </w:rPr>
              <w:t>C18</w:t>
            </w:r>
          </w:p>
        </w:tc>
        <w:tc>
          <w:tcPr>
            <w:tcW w:w="4476" w:type="dxa"/>
            <w:tcBorders>
              <w:bottom w:val="single" w:sz="4" w:space="0" w:color="auto"/>
            </w:tcBorders>
            <w:shd w:val="clear" w:color="auto" w:fill="FFFFFF" w:themeFill="background1"/>
            <w:vAlign w:val="center"/>
          </w:tcPr>
          <w:p w14:paraId="6D777881" w14:textId="77777777" w:rsidR="00246703" w:rsidRPr="0045287E" w:rsidRDefault="00246703" w:rsidP="001E7198">
            <w:pPr>
              <w:spacing w:line="276" w:lineRule="auto"/>
              <w:jc w:val="center"/>
              <w:rPr>
                <w:rFonts w:ascii="Times New Roman" w:hAnsi="Times New Roman" w:cs="Times New Roman"/>
              </w:rPr>
            </w:pPr>
            <w:r w:rsidRPr="0045287E">
              <w:rPr>
                <w:rFonts w:ascii="Times New Roman" w:hAnsi="Times New Roman" w:cs="Times New Roman"/>
                <w:sz w:val="20"/>
                <w:szCs w:val="18"/>
              </w:rPr>
              <w:t>1-(benzo[d][1,3]dioxol-5-yl)-N-(5-((S)-(2-chlorophenyl)((R)-3-hydroxypyrrolidin-1-yl)methyl)thiazol-2-yl)cyclopropanecarboxamide</w:t>
            </w:r>
          </w:p>
        </w:tc>
        <w:tc>
          <w:tcPr>
            <w:tcW w:w="4394" w:type="dxa"/>
            <w:tcBorders>
              <w:bottom w:val="single" w:sz="4" w:space="0" w:color="auto"/>
            </w:tcBorders>
            <w:shd w:val="clear" w:color="auto" w:fill="FFFFFF" w:themeFill="background1"/>
          </w:tcPr>
          <w:p w14:paraId="1B56D9F6" w14:textId="77777777" w:rsidR="00246703" w:rsidRPr="00F91312" w:rsidRDefault="00246703" w:rsidP="001E7198">
            <w:pPr>
              <w:spacing w:line="276" w:lineRule="auto"/>
              <w:jc w:val="center"/>
              <w:rPr>
                <w:rFonts w:cs="Arial"/>
                <w:sz w:val="20"/>
                <w:szCs w:val="20"/>
                <w:lang w:val="en-US"/>
              </w:rPr>
            </w:pPr>
            <w:r w:rsidRPr="00F91312">
              <w:rPr>
                <w:rFonts w:cs="Arial"/>
                <w:noProof/>
                <w:lang w:eastAsia="de-DE"/>
              </w:rPr>
              <w:drawing>
                <wp:inline distT="0" distB="0" distL="0" distR="0" wp14:anchorId="5364A6CE" wp14:editId="57600ED7">
                  <wp:extent cx="1552575" cy="845534"/>
                  <wp:effectExtent l="0" t="0" r="0" b="0"/>
                  <wp:docPr id="9" name="Picture 4" descr="cid:_4_018CDC54018CD9E800576B3688257A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_4_018CDC54018CD9E800576B3688257A1B"/>
                          <pic:cNvPicPr>
                            <a:picLocks noChangeAspect="1" noChangeArrowheads="1"/>
                          </pic:cNvPicPr>
                        </pic:nvPicPr>
                        <pic:blipFill>
                          <a:blip r:embed="rId23" r:link="rId24" cstate="print"/>
                          <a:srcRect/>
                          <a:stretch>
                            <a:fillRect/>
                          </a:stretch>
                        </pic:blipFill>
                        <pic:spPr bwMode="auto">
                          <a:xfrm>
                            <a:off x="0" y="0"/>
                            <a:ext cx="1552575" cy="845534"/>
                          </a:xfrm>
                          <a:prstGeom prst="rect">
                            <a:avLst/>
                          </a:prstGeom>
                          <a:noFill/>
                          <a:ln w="9525">
                            <a:noFill/>
                            <a:miter lim="800000"/>
                            <a:headEnd/>
                            <a:tailEnd/>
                          </a:ln>
                        </pic:spPr>
                      </pic:pic>
                    </a:graphicData>
                  </a:graphic>
                </wp:inline>
              </w:drawing>
            </w:r>
          </w:p>
        </w:tc>
      </w:tr>
      <w:tr w:rsidR="00246703" w:rsidRPr="00F91312" w14:paraId="579F4499" w14:textId="77777777" w:rsidTr="001E7198">
        <w:tc>
          <w:tcPr>
            <w:tcW w:w="1053" w:type="dxa"/>
            <w:tcBorders>
              <w:bottom w:val="single" w:sz="4" w:space="0" w:color="auto"/>
            </w:tcBorders>
            <w:shd w:val="clear" w:color="auto" w:fill="FFFFFF" w:themeFill="background1"/>
            <w:vAlign w:val="center"/>
          </w:tcPr>
          <w:p w14:paraId="56A5C21A" w14:textId="77777777" w:rsidR="00246703" w:rsidRPr="0045287E" w:rsidRDefault="00246703" w:rsidP="001E7198">
            <w:pPr>
              <w:spacing w:line="276" w:lineRule="auto"/>
              <w:rPr>
                <w:rFonts w:ascii="Times New Roman" w:hAnsi="Times New Roman" w:cs="Times New Roman"/>
                <w:b/>
                <w:bCs/>
                <w:sz w:val="20"/>
                <w:szCs w:val="20"/>
              </w:rPr>
            </w:pPr>
            <w:r w:rsidRPr="0045287E">
              <w:rPr>
                <w:rFonts w:ascii="Times New Roman" w:hAnsi="Times New Roman" w:cs="Times New Roman"/>
                <w:b/>
                <w:sz w:val="20"/>
                <w:szCs w:val="20"/>
                <w:lang w:val="en-US"/>
              </w:rPr>
              <w:t>VX-809</w:t>
            </w:r>
          </w:p>
        </w:tc>
        <w:tc>
          <w:tcPr>
            <w:tcW w:w="4476" w:type="dxa"/>
            <w:tcBorders>
              <w:bottom w:val="single" w:sz="4" w:space="0" w:color="auto"/>
            </w:tcBorders>
            <w:shd w:val="clear" w:color="auto" w:fill="FFFFFF" w:themeFill="background1"/>
            <w:vAlign w:val="center"/>
          </w:tcPr>
          <w:p w14:paraId="3014413A" w14:textId="77777777" w:rsidR="00246703" w:rsidRPr="0045287E" w:rsidRDefault="00246703" w:rsidP="001E7198">
            <w:pPr>
              <w:spacing w:line="276" w:lineRule="auto"/>
              <w:jc w:val="center"/>
              <w:rPr>
                <w:rFonts w:ascii="Times New Roman" w:hAnsi="Times New Roman" w:cs="Times New Roman"/>
              </w:rPr>
            </w:pPr>
            <w:r w:rsidRPr="0045287E">
              <w:rPr>
                <w:rFonts w:ascii="Times New Roman" w:hAnsi="Times New Roman" w:cs="Times New Roman"/>
                <w:sz w:val="20"/>
                <w:szCs w:val="18"/>
              </w:rPr>
              <w:t xml:space="preserve">3-(6-(1-(2,2-difluorobenzo[d][1,3]dioxol-5-yl)cyclopropanecarboxamido)-3-methylpyridin-2-yl)benzoic </w:t>
            </w:r>
            <w:proofErr w:type="spellStart"/>
            <w:r w:rsidRPr="0045287E">
              <w:rPr>
                <w:rFonts w:ascii="Times New Roman" w:hAnsi="Times New Roman" w:cs="Times New Roman"/>
                <w:sz w:val="20"/>
                <w:szCs w:val="18"/>
              </w:rPr>
              <w:t>acid</w:t>
            </w:r>
            <w:proofErr w:type="spellEnd"/>
          </w:p>
        </w:tc>
        <w:tc>
          <w:tcPr>
            <w:tcW w:w="4394" w:type="dxa"/>
            <w:tcBorders>
              <w:bottom w:val="single" w:sz="4" w:space="0" w:color="auto"/>
            </w:tcBorders>
            <w:shd w:val="clear" w:color="auto" w:fill="FFFFFF" w:themeFill="background1"/>
          </w:tcPr>
          <w:p w14:paraId="1417297C" w14:textId="77777777" w:rsidR="00246703" w:rsidRPr="00F91312" w:rsidRDefault="00246703" w:rsidP="001E7198">
            <w:pPr>
              <w:spacing w:line="276" w:lineRule="auto"/>
              <w:jc w:val="center"/>
              <w:rPr>
                <w:rFonts w:cs="Arial"/>
                <w:sz w:val="20"/>
                <w:szCs w:val="20"/>
              </w:rPr>
            </w:pPr>
            <w:r w:rsidRPr="00F91312">
              <w:rPr>
                <w:rFonts w:cs="Arial"/>
                <w:noProof/>
                <w:lang w:eastAsia="de-DE"/>
              </w:rPr>
              <w:drawing>
                <wp:inline distT="0" distB="0" distL="0" distR="0" wp14:anchorId="1B263E6D" wp14:editId="253599CA">
                  <wp:extent cx="1724025" cy="74043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X-809-chemical-structure-S1565.gif"/>
                          <pic:cNvPicPr/>
                        </pic:nvPicPr>
                        <pic:blipFill rotWithShape="1">
                          <a:blip r:embed="rId25" cstate="print">
                            <a:extLst>
                              <a:ext uri="{BEBA8EAE-BF5A-486C-A8C5-ECC9F3942E4B}">
                                <a14:imgProps xmlns:a14="http://schemas.microsoft.com/office/drawing/2010/main">
                                  <a14:imgLayer r:embed="rId26">
                                    <a14:imgEffect>
                                      <a14:brightnessContrast bright="-100000" contrast="100000"/>
                                    </a14:imgEffect>
                                  </a14:imgLayer>
                                </a14:imgProps>
                              </a:ext>
                              <a:ext uri="{28A0092B-C50C-407E-A947-70E740481C1C}">
                                <a14:useLocalDpi xmlns:a14="http://schemas.microsoft.com/office/drawing/2010/main" val="0"/>
                              </a:ext>
                            </a:extLst>
                          </a:blip>
                          <a:srcRect t="14917" b="20661"/>
                          <a:stretch/>
                        </pic:blipFill>
                        <pic:spPr bwMode="auto">
                          <a:xfrm>
                            <a:off x="0" y="0"/>
                            <a:ext cx="1733551" cy="7445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7972A0" w14:textId="77777777" w:rsidR="00067781" w:rsidRDefault="00067781" w:rsidP="00067781">
      <w:pPr>
        <w:rPr>
          <w:b/>
        </w:rPr>
      </w:pPr>
    </w:p>
    <w:p w14:paraId="502F5531" w14:textId="77777777" w:rsidR="00067781" w:rsidRDefault="00067781" w:rsidP="00067781">
      <w:pPr>
        <w:rPr>
          <w:ins w:id="2" w:author="Admin" w:date="2017-10-20T08:13:00Z"/>
          <w:b/>
        </w:rPr>
        <w:sectPr w:rsidR="00067781" w:rsidSect="007478C0">
          <w:footerReference w:type="even" r:id="rId27"/>
          <w:footerReference w:type="default" r:id="rId28"/>
          <w:pgSz w:w="12240" w:h="15840"/>
          <w:pgMar w:top="1440" w:right="1800" w:bottom="1440" w:left="1800" w:header="720" w:footer="720" w:gutter="0"/>
          <w:cols w:space="720"/>
          <w:docGrid w:linePitch="360"/>
        </w:sectPr>
      </w:pPr>
    </w:p>
    <w:p w14:paraId="5C3565CE" w14:textId="77777777" w:rsidR="00C82D9F" w:rsidRPr="0045287E" w:rsidRDefault="00C82D9F" w:rsidP="00C82D9F">
      <w:pPr>
        <w:rPr>
          <w:rFonts w:ascii="Times New Roman" w:hAnsi="Times New Roman" w:cs="Times New Roman"/>
          <w:b/>
          <w:sz w:val="22"/>
          <w:szCs w:val="22"/>
        </w:rPr>
      </w:pPr>
      <w:r w:rsidRPr="0045287E">
        <w:rPr>
          <w:rFonts w:ascii="Times New Roman" w:hAnsi="Times New Roman" w:cs="Times New Roman"/>
          <w:b/>
          <w:sz w:val="22"/>
        </w:rPr>
        <w:lastRenderedPageBreak/>
        <w:t xml:space="preserve">Supplemental table </w:t>
      </w:r>
      <w:r w:rsidRPr="0045287E">
        <w:rPr>
          <w:rFonts w:ascii="Times New Roman" w:hAnsi="Times New Roman" w:cs="Times New Roman"/>
          <w:b/>
          <w:sz w:val="22"/>
        </w:rPr>
        <w:fldChar w:fldCharType="begin"/>
      </w:r>
      <w:r w:rsidRPr="0045287E">
        <w:rPr>
          <w:rFonts w:ascii="Times New Roman" w:hAnsi="Times New Roman" w:cs="Times New Roman"/>
          <w:b/>
          <w:sz w:val="22"/>
        </w:rPr>
        <w:instrText xml:space="preserve"> SEQ Table \* ARABIC </w:instrText>
      </w:r>
      <w:r w:rsidRPr="0045287E">
        <w:rPr>
          <w:rFonts w:ascii="Times New Roman" w:hAnsi="Times New Roman" w:cs="Times New Roman"/>
          <w:b/>
          <w:sz w:val="22"/>
        </w:rPr>
        <w:fldChar w:fldCharType="separate"/>
      </w:r>
      <w:r w:rsidRPr="0045287E">
        <w:rPr>
          <w:rFonts w:ascii="Times New Roman" w:hAnsi="Times New Roman" w:cs="Times New Roman"/>
          <w:b/>
          <w:noProof/>
          <w:sz w:val="22"/>
        </w:rPr>
        <w:t>2</w:t>
      </w:r>
      <w:r w:rsidRPr="0045287E">
        <w:rPr>
          <w:rFonts w:ascii="Times New Roman" w:hAnsi="Times New Roman" w:cs="Times New Roman"/>
          <w:b/>
          <w:sz w:val="22"/>
        </w:rPr>
        <w:fldChar w:fldCharType="end"/>
      </w:r>
      <w:r w:rsidRPr="0045287E">
        <w:rPr>
          <w:rFonts w:ascii="Times New Roman" w:hAnsi="Times New Roman" w:cs="Times New Roman"/>
          <w:sz w:val="22"/>
        </w:rPr>
        <w:t xml:space="preserve">: </w:t>
      </w:r>
      <w:r w:rsidRPr="0045287E">
        <w:rPr>
          <w:rFonts w:ascii="Times New Roman" w:hAnsi="Times New Roman" w:cs="Times New Roman"/>
          <w:b/>
          <w:sz w:val="22"/>
        </w:rPr>
        <w:t>Overview of analyzed ABCA3 variants</w:t>
      </w:r>
      <w:r w:rsidRPr="0045287E">
        <w:rPr>
          <w:rFonts w:ascii="Times New Roman" w:hAnsi="Times New Roman" w:cs="Times New Roman"/>
          <w:sz w:val="22"/>
        </w:rPr>
        <w:t xml:space="preserve">. Allele frequency was obtained from </w:t>
      </w:r>
      <w:proofErr w:type="spellStart"/>
      <w:r w:rsidRPr="0045287E">
        <w:rPr>
          <w:rFonts w:ascii="Times New Roman" w:hAnsi="Times New Roman" w:cs="Times New Roman"/>
          <w:sz w:val="22"/>
        </w:rPr>
        <w:t>ExAC</w:t>
      </w:r>
      <w:proofErr w:type="spellEnd"/>
      <w:r w:rsidRPr="0045287E">
        <w:rPr>
          <w:rFonts w:ascii="Times New Roman" w:hAnsi="Times New Roman" w:cs="Times New Roman"/>
          <w:sz w:val="22"/>
        </w:rPr>
        <w:t xml:space="preserve"> </w:t>
      </w:r>
      <w:r w:rsidRPr="0045287E">
        <w:rPr>
          <w:rFonts w:ascii="Times New Roman" w:hAnsi="Times New Roman" w:cs="Times New Roman"/>
          <w:sz w:val="22"/>
        </w:rPr>
        <w:fldChar w:fldCharType="begin">
          <w:fldData xml:space="preserve">PEVuZE5vdGU+PENpdGU+PEF1dGhvcj5MZWs8L0F1dGhvcj48WWVhcj4yMDE2PC9ZZWFyPjxSZWNO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</w:fldData>
        </w:fldChar>
      </w:r>
      <w:r w:rsidRPr="0045287E">
        <w:rPr>
          <w:rFonts w:ascii="Times New Roman" w:hAnsi="Times New Roman" w:cs="Times New Roman"/>
          <w:sz w:val="22"/>
        </w:rPr>
        <w:instrText xml:space="preserve"> ADDIN EN.CITE </w:instrText>
      </w:r>
      <w:r w:rsidRPr="0045287E">
        <w:rPr>
          <w:rFonts w:ascii="Times New Roman" w:hAnsi="Times New Roman" w:cs="Times New Roman"/>
          <w:sz w:val="22"/>
        </w:rPr>
        <w:fldChar w:fldCharType="begin">
          <w:fldData xml:space="preserve">PEVuZE5vdGU+PENpdGU+PEF1dGhvcj5MZWs8L0F1dGhvcj48WWVhcj4yMDE2PC9ZZWFyPjxSZWNO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</w:fldData>
        </w:fldChar>
      </w:r>
      <w:r w:rsidRPr="0045287E">
        <w:rPr>
          <w:rFonts w:ascii="Times New Roman" w:hAnsi="Times New Roman" w:cs="Times New Roman"/>
          <w:sz w:val="22"/>
        </w:rPr>
        <w:instrText xml:space="preserve"> ADDIN EN.CITE.DATA </w:instrText>
      </w:r>
      <w:r w:rsidRPr="0045287E">
        <w:rPr>
          <w:rFonts w:ascii="Times New Roman" w:hAnsi="Times New Roman" w:cs="Times New Roman"/>
          <w:sz w:val="22"/>
        </w:rPr>
      </w:r>
      <w:r w:rsidRPr="0045287E">
        <w:rPr>
          <w:rFonts w:ascii="Times New Roman" w:hAnsi="Times New Roman" w:cs="Times New Roman"/>
          <w:sz w:val="22"/>
        </w:rPr>
        <w:fldChar w:fldCharType="end"/>
      </w:r>
      <w:r w:rsidRPr="0045287E">
        <w:rPr>
          <w:rFonts w:ascii="Times New Roman" w:hAnsi="Times New Roman" w:cs="Times New Roman"/>
          <w:sz w:val="22"/>
        </w:rPr>
      </w:r>
      <w:r w:rsidRPr="0045287E">
        <w:rPr>
          <w:rFonts w:ascii="Times New Roman" w:hAnsi="Times New Roman" w:cs="Times New Roman"/>
          <w:sz w:val="22"/>
        </w:rPr>
        <w:fldChar w:fldCharType="separate"/>
      </w:r>
      <w:r w:rsidRPr="0045287E">
        <w:rPr>
          <w:rFonts w:ascii="Times New Roman" w:hAnsi="Times New Roman" w:cs="Times New Roman"/>
          <w:noProof/>
          <w:sz w:val="22"/>
        </w:rPr>
        <w:t>(1)</w:t>
      </w:r>
      <w:r w:rsidRPr="0045287E">
        <w:rPr>
          <w:rFonts w:ascii="Times New Roman" w:hAnsi="Times New Roman" w:cs="Times New Roman"/>
          <w:sz w:val="22"/>
        </w:rPr>
        <w:fldChar w:fldCharType="end"/>
      </w:r>
      <w:r w:rsidRPr="0045287E">
        <w:rPr>
          <w:rFonts w:ascii="Times New Roman" w:hAnsi="Times New Roman" w:cs="Times New Roman"/>
          <w:sz w:val="22"/>
        </w:rPr>
        <w:t xml:space="preserve">. </w:t>
      </w:r>
      <w:proofErr w:type="gramStart"/>
      <w:r w:rsidRPr="0045287E">
        <w:rPr>
          <w:rFonts w:ascii="Times New Roman" w:hAnsi="Times New Roman" w:cs="Times New Roman"/>
          <w:sz w:val="22"/>
        </w:rPr>
        <w:t>aa</w:t>
      </w:r>
      <w:proofErr w:type="gramEnd"/>
      <w:r w:rsidRPr="0045287E">
        <w:rPr>
          <w:rFonts w:ascii="Times New Roman" w:hAnsi="Times New Roman" w:cs="Times New Roman"/>
          <w:sz w:val="22"/>
        </w:rPr>
        <w:t>, amino acid.</w:t>
      </w:r>
    </w:p>
    <w:tbl>
      <w:tblPr>
        <w:tblStyle w:val="Tabellenraster"/>
        <w:tblW w:w="14228" w:type="dxa"/>
        <w:jc w:val="center"/>
        <w:tblInd w:w="-3838" w:type="dxa"/>
        <w:tblLook w:val="04A0" w:firstRow="1" w:lastRow="0" w:firstColumn="1" w:lastColumn="0" w:noHBand="0" w:noVBand="1"/>
      </w:tblPr>
      <w:tblGrid>
        <w:gridCol w:w="2448"/>
        <w:gridCol w:w="2140"/>
        <w:gridCol w:w="2351"/>
        <w:gridCol w:w="2816"/>
        <w:gridCol w:w="2347"/>
        <w:gridCol w:w="2126"/>
      </w:tblGrid>
      <w:tr w:rsidR="00067781" w:rsidRPr="0045287E" w14:paraId="332532BE" w14:textId="77777777" w:rsidTr="007134C6">
        <w:trPr>
          <w:trHeight w:val="994"/>
          <w:jc w:val="center"/>
        </w:trPr>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38C8EA" w14:textId="77777777" w:rsidR="00067781" w:rsidRPr="0045287E" w:rsidRDefault="00067781" w:rsidP="007134C6">
            <w:pPr>
              <w:jc w:val="center"/>
              <w:rPr>
                <w:rFonts w:ascii="Times New Roman" w:hAnsi="Times New Roman" w:cs="Times New Roman"/>
                <w:b/>
                <w:sz w:val="20"/>
                <w:szCs w:val="20"/>
                <w:lang w:val="en-US"/>
              </w:rPr>
            </w:pPr>
            <w:r w:rsidRPr="0045287E">
              <w:rPr>
                <w:rFonts w:ascii="Times New Roman" w:hAnsi="Times New Roman" w:cs="Times New Roman"/>
                <w:b/>
                <w:sz w:val="20"/>
                <w:szCs w:val="20"/>
                <w:lang w:val="en-US"/>
              </w:rPr>
              <w:t>Sequence variation of ABCA3 protein</w:t>
            </w:r>
          </w:p>
        </w:tc>
        <w:tc>
          <w:tcPr>
            <w:tcW w:w="2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808847" w14:textId="77777777" w:rsidR="00067781" w:rsidRPr="0045287E" w:rsidRDefault="00067781" w:rsidP="007134C6">
            <w:pPr>
              <w:jc w:val="center"/>
              <w:rPr>
                <w:rFonts w:ascii="Times New Roman" w:hAnsi="Times New Roman" w:cs="Times New Roman"/>
                <w:b/>
                <w:sz w:val="20"/>
                <w:szCs w:val="20"/>
              </w:rPr>
            </w:pPr>
            <w:r w:rsidRPr="0045287E">
              <w:rPr>
                <w:rFonts w:ascii="Times New Roman" w:hAnsi="Times New Roman" w:cs="Times New Roman"/>
                <w:b/>
                <w:sz w:val="20"/>
                <w:szCs w:val="20"/>
              </w:rPr>
              <w:t>p.Q215K</w:t>
            </w:r>
          </w:p>
        </w:tc>
        <w:tc>
          <w:tcPr>
            <w:tcW w:w="23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1F912BE" w14:textId="77777777" w:rsidR="00067781" w:rsidRPr="0045287E" w:rsidRDefault="00067781" w:rsidP="007134C6">
            <w:pPr>
              <w:jc w:val="center"/>
              <w:rPr>
                <w:rFonts w:ascii="Times New Roman" w:hAnsi="Times New Roman" w:cs="Times New Roman"/>
                <w:b/>
                <w:sz w:val="20"/>
                <w:szCs w:val="20"/>
              </w:rPr>
            </w:pPr>
            <w:r w:rsidRPr="0045287E">
              <w:rPr>
                <w:rFonts w:ascii="Times New Roman" w:hAnsi="Times New Roman" w:cs="Times New Roman"/>
                <w:b/>
                <w:sz w:val="20"/>
                <w:szCs w:val="20"/>
              </w:rPr>
              <w:t>p.M760R</w:t>
            </w:r>
          </w:p>
        </w:tc>
        <w:tc>
          <w:tcPr>
            <w:tcW w:w="28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B50BBBE" w14:textId="77777777" w:rsidR="00067781" w:rsidRPr="0045287E" w:rsidRDefault="00067781" w:rsidP="007134C6">
            <w:pPr>
              <w:jc w:val="center"/>
              <w:rPr>
                <w:rFonts w:ascii="Times New Roman" w:hAnsi="Times New Roman" w:cs="Times New Roman"/>
                <w:b/>
                <w:sz w:val="20"/>
                <w:szCs w:val="20"/>
              </w:rPr>
            </w:pPr>
            <w:r w:rsidRPr="0045287E">
              <w:rPr>
                <w:rFonts w:ascii="Times New Roman" w:hAnsi="Times New Roman" w:cs="Times New Roman"/>
                <w:b/>
                <w:sz w:val="20"/>
                <w:szCs w:val="20"/>
              </w:rPr>
              <w:t>p.A1046E</w:t>
            </w:r>
          </w:p>
        </w:tc>
        <w:tc>
          <w:tcPr>
            <w:tcW w:w="234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33F551E" w14:textId="77777777" w:rsidR="00067781" w:rsidRPr="0045287E" w:rsidRDefault="00067781" w:rsidP="007134C6">
            <w:pPr>
              <w:jc w:val="center"/>
              <w:rPr>
                <w:rFonts w:ascii="Times New Roman" w:hAnsi="Times New Roman" w:cs="Times New Roman"/>
                <w:b/>
                <w:sz w:val="20"/>
                <w:szCs w:val="20"/>
              </w:rPr>
            </w:pPr>
            <w:r w:rsidRPr="0045287E">
              <w:rPr>
                <w:rFonts w:ascii="Times New Roman" w:hAnsi="Times New Roman" w:cs="Times New Roman"/>
                <w:b/>
                <w:sz w:val="20"/>
                <w:szCs w:val="20"/>
              </w:rPr>
              <w:t>p.K1388N</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B162B9" w14:textId="77777777" w:rsidR="00067781" w:rsidRPr="0045287E" w:rsidRDefault="00067781" w:rsidP="007134C6">
            <w:pPr>
              <w:jc w:val="center"/>
              <w:rPr>
                <w:rFonts w:ascii="Times New Roman" w:hAnsi="Times New Roman" w:cs="Times New Roman"/>
                <w:b/>
                <w:sz w:val="20"/>
                <w:szCs w:val="20"/>
              </w:rPr>
            </w:pPr>
            <w:r w:rsidRPr="0045287E">
              <w:rPr>
                <w:rFonts w:ascii="Times New Roman" w:hAnsi="Times New Roman" w:cs="Times New Roman"/>
                <w:b/>
                <w:sz w:val="20"/>
                <w:szCs w:val="20"/>
              </w:rPr>
              <w:t>p.G1421R</w:t>
            </w:r>
          </w:p>
        </w:tc>
      </w:tr>
      <w:tr w:rsidR="00067781" w:rsidRPr="0045287E" w14:paraId="3F8AE98C" w14:textId="77777777" w:rsidTr="007134C6">
        <w:trPr>
          <w:trHeight w:val="1010"/>
          <w:jc w:val="center"/>
        </w:trPr>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5186D34" w14:textId="163B42EA" w:rsidR="00067781" w:rsidRPr="0045287E" w:rsidRDefault="006E4256" w:rsidP="007134C6">
            <w:pPr>
              <w:jc w:val="center"/>
              <w:rPr>
                <w:rFonts w:ascii="Times New Roman" w:hAnsi="Times New Roman" w:cs="Times New Roman"/>
                <w:b/>
                <w:sz w:val="20"/>
                <w:szCs w:val="20"/>
                <w:lang w:val="en-US"/>
              </w:rPr>
            </w:pPr>
            <w:r w:rsidRPr="0045287E">
              <w:rPr>
                <w:rFonts w:ascii="Times New Roman" w:hAnsi="Times New Roman" w:cs="Times New Roman"/>
                <w:b/>
                <w:sz w:val="20"/>
                <w:szCs w:val="20"/>
                <w:lang w:val="en-US"/>
              </w:rPr>
              <w:t>Allele</w:t>
            </w:r>
            <w:r w:rsidR="00067781" w:rsidRPr="0045287E">
              <w:rPr>
                <w:rFonts w:ascii="Times New Roman" w:hAnsi="Times New Roman" w:cs="Times New Roman"/>
                <w:b/>
                <w:sz w:val="20"/>
                <w:szCs w:val="20"/>
                <w:lang w:val="en-US"/>
              </w:rPr>
              <w:t xml:space="preserve"> frequency in healthy population</w:t>
            </w:r>
          </w:p>
        </w:tc>
        <w:tc>
          <w:tcPr>
            <w:tcW w:w="2140" w:type="dxa"/>
            <w:tcBorders>
              <w:top w:val="single" w:sz="4" w:space="0" w:color="auto"/>
              <w:left w:val="single" w:sz="4" w:space="0" w:color="auto"/>
              <w:bottom w:val="single" w:sz="4" w:space="0" w:color="auto"/>
              <w:right w:val="single" w:sz="4" w:space="0" w:color="auto"/>
            </w:tcBorders>
            <w:hideMark/>
          </w:tcPr>
          <w:p w14:paraId="052236FD" w14:textId="77777777" w:rsidR="00067781" w:rsidRPr="0045287E" w:rsidRDefault="00067781" w:rsidP="007134C6">
            <w:pPr>
              <w:jc w:val="center"/>
              <w:rPr>
                <w:rFonts w:ascii="Times New Roman" w:hAnsi="Times New Roman" w:cs="Times New Roman"/>
                <w:sz w:val="20"/>
                <w:szCs w:val="20"/>
                <w:lang w:val="en-GB"/>
              </w:rPr>
            </w:pPr>
            <w:r w:rsidRPr="0045287E">
              <w:rPr>
                <w:rFonts w:ascii="Times New Roman" w:hAnsi="Times New Roman" w:cs="Times New Roman"/>
                <w:sz w:val="20"/>
                <w:szCs w:val="20"/>
                <w:lang w:val="en-GB"/>
              </w:rPr>
              <w:t>&lt;0.000001%</w:t>
            </w:r>
          </w:p>
        </w:tc>
        <w:tc>
          <w:tcPr>
            <w:tcW w:w="2351" w:type="dxa"/>
            <w:tcBorders>
              <w:top w:val="single" w:sz="4" w:space="0" w:color="auto"/>
              <w:left w:val="single" w:sz="4" w:space="0" w:color="auto"/>
              <w:bottom w:val="single" w:sz="4" w:space="0" w:color="auto"/>
              <w:right w:val="single" w:sz="4" w:space="0" w:color="auto"/>
            </w:tcBorders>
            <w:hideMark/>
          </w:tcPr>
          <w:p w14:paraId="0CA44C40" w14:textId="77777777" w:rsidR="00067781" w:rsidRPr="0045287E" w:rsidRDefault="00067781" w:rsidP="007134C6">
            <w:pPr>
              <w:jc w:val="center"/>
              <w:rPr>
                <w:rFonts w:ascii="Times New Roman" w:hAnsi="Times New Roman" w:cs="Times New Roman"/>
                <w:sz w:val="20"/>
                <w:szCs w:val="20"/>
                <w:lang w:val="en-GB"/>
              </w:rPr>
            </w:pPr>
            <w:r w:rsidRPr="0045287E">
              <w:rPr>
                <w:rFonts w:ascii="Times New Roman" w:hAnsi="Times New Roman" w:cs="Times New Roman"/>
                <w:sz w:val="20"/>
                <w:szCs w:val="20"/>
                <w:lang w:val="en-GB"/>
              </w:rPr>
              <w:t>0.00082%</w:t>
            </w:r>
          </w:p>
        </w:tc>
        <w:tc>
          <w:tcPr>
            <w:tcW w:w="2816" w:type="dxa"/>
            <w:tcBorders>
              <w:top w:val="single" w:sz="4" w:space="0" w:color="auto"/>
              <w:left w:val="single" w:sz="4" w:space="0" w:color="auto"/>
              <w:bottom w:val="single" w:sz="4" w:space="0" w:color="auto"/>
              <w:right w:val="single" w:sz="4" w:space="0" w:color="auto"/>
            </w:tcBorders>
            <w:hideMark/>
          </w:tcPr>
          <w:p w14:paraId="160DD98B" w14:textId="77777777" w:rsidR="00067781" w:rsidRPr="0045287E" w:rsidRDefault="00067781" w:rsidP="007134C6">
            <w:pPr>
              <w:jc w:val="center"/>
              <w:rPr>
                <w:rFonts w:ascii="Times New Roman" w:hAnsi="Times New Roman" w:cs="Times New Roman"/>
                <w:sz w:val="20"/>
                <w:szCs w:val="20"/>
              </w:rPr>
            </w:pPr>
            <w:proofErr w:type="spellStart"/>
            <w:r w:rsidRPr="0045287E">
              <w:rPr>
                <w:rFonts w:ascii="Times New Roman" w:hAnsi="Times New Roman" w:cs="Times New Roman"/>
                <w:sz w:val="20"/>
                <w:szCs w:val="20"/>
              </w:rPr>
              <w:t>n.a</w:t>
            </w:r>
            <w:proofErr w:type="spellEnd"/>
            <w:r w:rsidRPr="0045287E">
              <w:rPr>
                <w:rFonts w:ascii="Times New Roman" w:hAnsi="Times New Roman" w:cs="Times New Roman"/>
                <w:sz w:val="20"/>
                <w:szCs w:val="20"/>
              </w:rPr>
              <w:t>.</w:t>
            </w:r>
          </w:p>
        </w:tc>
        <w:tc>
          <w:tcPr>
            <w:tcW w:w="2347" w:type="dxa"/>
            <w:tcBorders>
              <w:top w:val="single" w:sz="4" w:space="0" w:color="auto"/>
              <w:left w:val="single" w:sz="4" w:space="0" w:color="auto"/>
              <w:bottom w:val="single" w:sz="4" w:space="0" w:color="auto"/>
              <w:right w:val="single" w:sz="4" w:space="0" w:color="auto"/>
            </w:tcBorders>
            <w:hideMark/>
          </w:tcPr>
          <w:p w14:paraId="2C5F5601" w14:textId="77777777" w:rsidR="00067781" w:rsidRPr="0045287E" w:rsidRDefault="00067781" w:rsidP="007134C6">
            <w:pPr>
              <w:jc w:val="center"/>
              <w:rPr>
                <w:rFonts w:ascii="Times New Roman" w:hAnsi="Times New Roman" w:cs="Times New Roman"/>
                <w:sz w:val="20"/>
                <w:szCs w:val="20"/>
                <w:lang w:val="en-GB"/>
              </w:rPr>
            </w:pPr>
            <w:r w:rsidRPr="0045287E">
              <w:rPr>
                <w:rFonts w:ascii="Times New Roman" w:hAnsi="Times New Roman" w:cs="Times New Roman"/>
                <w:sz w:val="20"/>
                <w:szCs w:val="20"/>
                <w:lang w:val="en-GB"/>
              </w:rPr>
              <w:t>0.00082%</w:t>
            </w:r>
          </w:p>
        </w:tc>
        <w:tc>
          <w:tcPr>
            <w:tcW w:w="2126" w:type="dxa"/>
            <w:tcBorders>
              <w:top w:val="single" w:sz="4" w:space="0" w:color="auto"/>
              <w:left w:val="single" w:sz="4" w:space="0" w:color="auto"/>
              <w:bottom w:val="single" w:sz="4" w:space="0" w:color="auto"/>
              <w:right w:val="single" w:sz="4" w:space="0" w:color="auto"/>
            </w:tcBorders>
            <w:hideMark/>
          </w:tcPr>
          <w:p w14:paraId="60733A28" w14:textId="77777777" w:rsidR="00067781" w:rsidRPr="0045287E" w:rsidRDefault="00067781" w:rsidP="007134C6">
            <w:pPr>
              <w:jc w:val="center"/>
              <w:rPr>
                <w:rFonts w:ascii="Times New Roman" w:hAnsi="Times New Roman" w:cs="Times New Roman"/>
                <w:sz w:val="20"/>
                <w:szCs w:val="20"/>
              </w:rPr>
            </w:pPr>
            <w:r w:rsidRPr="0045287E">
              <w:rPr>
                <w:rFonts w:ascii="Times New Roman" w:hAnsi="Times New Roman" w:cs="Times New Roman"/>
                <w:sz w:val="20"/>
                <w:szCs w:val="20"/>
              </w:rPr>
              <w:t>0.00001651%</w:t>
            </w:r>
          </w:p>
        </w:tc>
      </w:tr>
      <w:tr w:rsidR="00067781" w:rsidRPr="0045287E" w14:paraId="1B7F29EB" w14:textId="77777777" w:rsidTr="007134C6">
        <w:trPr>
          <w:trHeight w:val="911"/>
          <w:jc w:val="center"/>
        </w:trPr>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F2E719B" w14:textId="77777777" w:rsidR="00067781" w:rsidRPr="0045287E" w:rsidRDefault="00067781" w:rsidP="007134C6">
            <w:pPr>
              <w:jc w:val="center"/>
              <w:rPr>
                <w:rFonts w:ascii="Times New Roman" w:hAnsi="Times New Roman" w:cs="Times New Roman"/>
                <w:b/>
                <w:sz w:val="20"/>
                <w:szCs w:val="20"/>
                <w:lang w:val="en-US"/>
              </w:rPr>
            </w:pPr>
            <w:r w:rsidRPr="0045287E">
              <w:rPr>
                <w:rFonts w:ascii="Times New Roman" w:hAnsi="Times New Roman" w:cs="Times New Roman"/>
                <w:b/>
                <w:sz w:val="20"/>
                <w:szCs w:val="20"/>
                <w:lang w:val="en-US"/>
              </w:rPr>
              <w:t>Clinical outcome</w:t>
            </w:r>
          </w:p>
        </w:tc>
        <w:tc>
          <w:tcPr>
            <w:tcW w:w="2140" w:type="dxa"/>
            <w:tcBorders>
              <w:top w:val="single" w:sz="4" w:space="0" w:color="auto"/>
              <w:left w:val="single" w:sz="4" w:space="0" w:color="auto"/>
              <w:bottom w:val="single" w:sz="4" w:space="0" w:color="auto"/>
              <w:right w:val="single" w:sz="4" w:space="0" w:color="auto"/>
            </w:tcBorders>
            <w:hideMark/>
          </w:tcPr>
          <w:p w14:paraId="43C927AB" w14:textId="77777777" w:rsidR="00067781" w:rsidRPr="0045287E" w:rsidRDefault="00067781" w:rsidP="007134C6">
            <w:pPr>
              <w:jc w:val="center"/>
              <w:rPr>
                <w:rFonts w:ascii="Times New Roman" w:hAnsi="Times New Roman" w:cs="Times New Roman"/>
                <w:sz w:val="20"/>
                <w:szCs w:val="20"/>
              </w:rPr>
            </w:pPr>
            <w:proofErr w:type="spellStart"/>
            <w:r w:rsidRPr="0045287E">
              <w:rPr>
                <w:rFonts w:ascii="Times New Roman" w:hAnsi="Times New Roman" w:cs="Times New Roman"/>
                <w:sz w:val="20"/>
                <w:szCs w:val="20"/>
              </w:rPr>
              <w:t>lethal</w:t>
            </w:r>
            <w:proofErr w:type="spellEnd"/>
          </w:p>
        </w:tc>
        <w:tc>
          <w:tcPr>
            <w:tcW w:w="2351" w:type="dxa"/>
            <w:tcBorders>
              <w:top w:val="single" w:sz="4" w:space="0" w:color="auto"/>
              <w:left w:val="single" w:sz="4" w:space="0" w:color="auto"/>
              <w:bottom w:val="single" w:sz="4" w:space="0" w:color="auto"/>
              <w:right w:val="single" w:sz="4" w:space="0" w:color="auto"/>
            </w:tcBorders>
            <w:hideMark/>
          </w:tcPr>
          <w:p w14:paraId="1703953A" w14:textId="77777777" w:rsidR="00067781" w:rsidRPr="0045287E" w:rsidRDefault="00067781" w:rsidP="007134C6">
            <w:pPr>
              <w:jc w:val="center"/>
              <w:rPr>
                <w:rFonts w:ascii="Times New Roman" w:hAnsi="Times New Roman" w:cs="Times New Roman"/>
                <w:sz w:val="20"/>
                <w:szCs w:val="20"/>
              </w:rPr>
            </w:pPr>
            <w:proofErr w:type="spellStart"/>
            <w:r w:rsidRPr="0045287E">
              <w:rPr>
                <w:rFonts w:ascii="Times New Roman" w:hAnsi="Times New Roman" w:cs="Times New Roman"/>
                <w:sz w:val="20"/>
                <w:szCs w:val="20"/>
              </w:rPr>
              <w:t>probably</w:t>
            </w:r>
            <w:proofErr w:type="spellEnd"/>
            <w:r w:rsidRPr="0045287E">
              <w:rPr>
                <w:rFonts w:ascii="Times New Roman" w:hAnsi="Times New Roman" w:cs="Times New Roman"/>
                <w:sz w:val="20"/>
                <w:szCs w:val="20"/>
              </w:rPr>
              <w:t xml:space="preserve"> </w:t>
            </w:r>
            <w:proofErr w:type="spellStart"/>
            <w:r w:rsidRPr="0045287E">
              <w:rPr>
                <w:rFonts w:ascii="Times New Roman" w:hAnsi="Times New Roman" w:cs="Times New Roman"/>
                <w:sz w:val="20"/>
                <w:szCs w:val="20"/>
              </w:rPr>
              <w:t>lethal</w:t>
            </w:r>
            <w:proofErr w:type="spellEnd"/>
            <w:r w:rsidRPr="0045287E">
              <w:rPr>
                <w:rFonts w:ascii="Times New Roman" w:hAnsi="Times New Roman" w:cs="Times New Roman"/>
                <w:sz w:val="20"/>
                <w:szCs w:val="20"/>
              </w:rPr>
              <w:t xml:space="preserve">, </w:t>
            </w:r>
            <w:proofErr w:type="spellStart"/>
            <w:r w:rsidRPr="0045287E">
              <w:rPr>
                <w:rFonts w:ascii="Times New Roman" w:hAnsi="Times New Roman" w:cs="Times New Roman"/>
                <w:sz w:val="20"/>
                <w:szCs w:val="20"/>
              </w:rPr>
              <w:t>lung</w:t>
            </w:r>
            <w:proofErr w:type="spellEnd"/>
            <w:r w:rsidRPr="0045287E">
              <w:rPr>
                <w:rFonts w:ascii="Times New Roman" w:hAnsi="Times New Roman" w:cs="Times New Roman"/>
                <w:sz w:val="20"/>
                <w:szCs w:val="20"/>
              </w:rPr>
              <w:t xml:space="preserve"> transplant</w:t>
            </w:r>
          </w:p>
        </w:tc>
        <w:tc>
          <w:tcPr>
            <w:tcW w:w="2816" w:type="dxa"/>
            <w:tcBorders>
              <w:top w:val="single" w:sz="4" w:space="0" w:color="auto"/>
              <w:left w:val="single" w:sz="4" w:space="0" w:color="auto"/>
              <w:bottom w:val="single" w:sz="4" w:space="0" w:color="auto"/>
              <w:right w:val="single" w:sz="4" w:space="0" w:color="auto"/>
            </w:tcBorders>
            <w:hideMark/>
          </w:tcPr>
          <w:p w14:paraId="7F809E32" w14:textId="77777777" w:rsidR="00067781" w:rsidRPr="0045287E" w:rsidRDefault="00067781" w:rsidP="007134C6">
            <w:pPr>
              <w:jc w:val="center"/>
              <w:rPr>
                <w:rFonts w:ascii="Times New Roman" w:hAnsi="Times New Roman" w:cs="Times New Roman"/>
                <w:sz w:val="20"/>
                <w:szCs w:val="20"/>
              </w:rPr>
            </w:pPr>
            <w:proofErr w:type="spellStart"/>
            <w:r w:rsidRPr="0045287E">
              <w:rPr>
                <w:rFonts w:ascii="Times New Roman" w:hAnsi="Times New Roman" w:cs="Times New Roman"/>
                <w:sz w:val="20"/>
                <w:szCs w:val="20"/>
              </w:rPr>
              <w:t>lethal</w:t>
            </w:r>
            <w:proofErr w:type="spellEnd"/>
          </w:p>
        </w:tc>
        <w:tc>
          <w:tcPr>
            <w:tcW w:w="2347" w:type="dxa"/>
            <w:tcBorders>
              <w:top w:val="single" w:sz="4" w:space="0" w:color="auto"/>
              <w:left w:val="single" w:sz="4" w:space="0" w:color="auto"/>
              <w:bottom w:val="single" w:sz="4" w:space="0" w:color="auto"/>
              <w:right w:val="single" w:sz="4" w:space="0" w:color="auto"/>
            </w:tcBorders>
            <w:hideMark/>
          </w:tcPr>
          <w:p w14:paraId="0441D2FD" w14:textId="77777777" w:rsidR="00067781" w:rsidRPr="0045287E" w:rsidRDefault="00067781" w:rsidP="007134C6">
            <w:pPr>
              <w:jc w:val="center"/>
              <w:rPr>
                <w:rFonts w:ascii="Times New Roman" w:hAnsi="Times New Roman" w:cs="Times New Roman"/>
                <w:sz w:val="20"/>
                <w:szCs w:val="20"/>
              </w:rPr>
            </w:pPr>
            <w:proofErr w:type="spellStart"/>
            <w:r w:rsidRPr="0045287E">
              <w:rPr>
                <w:rFonts w:ascii="Times New Roman" w:hAnsi="Times New Roman" w:cs="Times New Roman"/>
                <w:sz w:val="20"/>
                <w:szCs w:val="20"/>
              </w:rPr>
              <w:t>lethal</w:t>
            </w:r>
            <w:proofErr w:type="spellEnd"/>
          </w:p>
        </w:tc>
        <w:tc>
          <w:tcPr>
            <w:tcW w:w="2126" w:type="dxa"/>
            <w:tcBorders>
              <w:top w:val="single" w:sz="4" w:space="0" w:color="auto"/>
              <w:left w:val="single" w:sz="4" w:space="0" w:color="auto"/>
              <w:bottom w:val="single" w:sz="4" w:space="0" w:color="auto"/>
              <w:right w:val="single" w:sz="4" w:space="0" w:color="auto"/>
            </w:tcBorders>
            <w:hideMark/>
          </w:tcPr>
          <w:p w14:paraId="6C47D9E5" w14:textId="77777777" w:rsidR="00067781" w:rsidRPr="0045287E" w:rsidRDefault="00067781" w:rsidP="007134C6">
            <w:pPr>
              <w:jc w:val="center"/>
              <w:rPr>
                <w:rFonts w:ascii="Times New Roman" w:hAnsi="Times New Roman" w:cs="Times New Roman"/>
                <w:sz w:val="20"/>
                <w:szCs w:val="20"/>
              </w:rPr>
            </w:pPr>
            <w:proofErr w:type="spellStart"/>
            <w:r w:rsidRPr="0045287E">
              <w:rPr>
                <w:rFonts w:ascii="Times New Roman" w:hAnsi="Times New Roman" w:cs="Times New Roman"/>
                <w:sz w:val="20"/>
                <w:szCs w:val="20"/>
              </w:rPr>
              <w:t>lethal</w:t>
            </w:r>
            <w:proofErr w:type="spellEnd"/>
          </w:p>
        </w:tc>
      </w:tr>
      <w:tr w:rsidR="00067781" w:rsidRPr="0045287E" w14:paraId="03064D00" w14:textId="77777777" w:rsidTr="007134C6">
        <w:trPr>
          <w:trHeight w:val="283"/>
          <w:jc w:val="center"/>
        </w:trPr>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77DC6F" w14:textId="77777777" w:rsidR="00067781" w:rsidRPr="0045287E" w:rsidRDefault="00067781" w:rsidP="007134C6">
            <w:pPr>
              <w:jc w:val="center"/>
              <w:rPr>
                <w:rFonts w:ascii="Times New Roman" w:hAnsi="Times New Roman" w:cs="Times New Roman"/>
                <w:b/>
                <w:sz w:val="20"/>
                <w:szCs w:val="20"/>
              </w:rPr>
            </w:pPr>
            <w:proofErr w:type="spellStart"/>
            <w:r w:rsidRPr="0045287E">
              <w:rPr>
                <w:rFonts w:ascii="Times New Roman" w:hAnsi="Times New Roman" w:cs="Times New Roman"/>
                <w:b/>
                <w:sz w:val="20"/>
                <w:szCs w:val="20"/>
              </w:rPr>
              <w:t>Genetic</w:t>
            </w:r>
            <w:proofErr w:type="spellEnd"/>
            <w:r w:rsidRPr="0045287E">
              <w:rPr>
                <w:rFonts w:ascii="Times New Roman" w:hAnsi="Times New Roman" w:cs="Times New Roman"/>
                <w:b/>
                <w:sz w:val="20"/>
                <w:szCs w:val="20"/>
              </w:rPr>
              <w:t xml:space="preserve"> </w:t>
            </w:r>
            <w:proofErr w:type="spellStart"/>
            <w:r w:rsidRPr="0045287E">
              <w:rPr>
                <w:rFonts w:ascii="Times New Roman" w:hAnsi="Times New Roman" w:cs="Times New Roman"/>
                <w:b/>
                <w:sz w:val="20"/>
                <w:szCs w:val="20"/>
              </w:rPr>
              <w:t>analysis</w:t>
            </w:r>
            <w:proofErr w:type="spellEnd"/>
          </w:p>
        </w:tc>
        <w:tc>
          <w:tcPr>
            <w:tcW w:w="2140" w:type="dxa"/>
            <w:tcBorders>
              <w:top w:val="single" w:sz="4" w:space="0" w:color="auto"/>
              <w:left w:val="single" w:sz="4" w:space="0" w:color="auto"/>
              <w:bottom w:val="single" w:sz="4" w:space="0" w:color="auto"/>
              <w:right w:val="single" w:sz="4" w:space="0" w:color="auto"/>
            </w:tcBorders>
            <w:hideMark/>
          </w:tcPr>
          <w:p w14:paraId="1A676971" w14:textId="77777777" w:rsidR="00067781" w:rsidRPr="0045287E" w:rsidRDefault="00067781" w:rsidP="007134C6">
            <w:pPr>
              <w:jc w:val="center"/>
              <w:rPr>
                <w:rFonts w:ascii="Times New Roman" w:hAnsi="Times New Roman" w:cs="Times New Roman"/>
                <w:sz w:val="20"/>
                <w:szCs w:val="20"/>
                <w:lang w:val="en-GB"/>
              </w:rPr>
            </w:pPr>
            <w:r w:rsidRPr="0045287E">
              <w:rPr>
                <w:rFonts w:ascii="Times New Roman" w:hAnsi="Times New Roman" w:cs="Times New Roman"/>
                <w:sz w:val="20"/>
                <w:szCs w:val="20"/>
                <w:lang w:val="en-GB"/>
              </w:rPr>
              <w:t>Homozygous</w:t>
            </w:r>
          </w:p>
          <w:p w14:paraId="295073C7" w14:textId="0C44D4CB" w:rsidR="0073394A" w:rsidRPr="0045287E" w:rsidRDefault="0073394A" w:rsidP="007134C6">
            <w:pPr>
              <w:jc w:val="center"/>
              <w:rPr>
                <w:rFonts w:ascii="Times New Roman" w:hAnsi="Times New Roman" w:cs="Times New Roman"/>
                <w:sz w:val="20"/>
                <w:szCs w:val="20"/>
                <w:lang w:val="en-US"/>
              </w:rPr>
            </w:pPr>
            <w:r w:rsidRPr="0045287E">
              <w:rPr>
                <w:rFonts w:ascii="Times New Roman" w:hAnsi="Times New Roman" w:cs="Times New Roman"/>
                <w:sz w:val="20"/>
                <w:szCs w:val="20"/>
                <w:lang w:val="en-GB"/>
              </w:rPr>
              <w:t>c.643C&gt;A</w:t>
            </w:r>
          </w:p>
        </w:tc>
        <w:tc>
          <w:tcPr>
            <w:tcW w:w="2351" w:type="dxa"/>
            <w:tcBorders>
              <w:top w:val="single" w:sz="4" w:space="0" w:color="auto"/>
              <w:left w:val="single" w:sz="4" w:space="0" w:color="auto"/>
              <w:bottom w:val="single" w:sz="4" w:space="0" w:color="auto"/>
              <w:right w:val="single" w:sz="4" w:space="0" w:color="auto"/>
            </w:tcBorders>
            <w:hideMark/>
          </w:tcPr>
          <w:p w14:paraId="0E76710A" w14:textId="77777777" w:rsidR="00067781" w:rsidRPr="0045287E" w:rsidRDefault="00067781" w:rsidP="007134C6">
            <w:pPr>
              <w:jc w:val="center"/>
              <w:rPr>
                <w:rFonts w:ascii="Times New Roman" w:hAnsi="Times New Roman" w:cs="Times New Roman"/>
                <w:sz w:val="20"/>
                <w:szCs w:val="20"/>
                <w:lang w:val="en-US"/>
              </w:rPr>
            </w:pPr>
            <w:r w:rsidRPr="0045287E">
              <w:rPr>
                <w:rFonts w:ascii="Times New Roman" w:hAnsi="Times New Roman" w:cs="Times New Roman"/>
                <w:sz w:val="20"/>
                <w:szCs w:val="20"/>
                <w:lang w:val="en-GB"/>
              </w:rPr>
              <w:t xml:space="preserve">Compound </w:t>
            </w:r>
            <w:proofErr w:type="spellStart"/>
            <w:r w:rsidRPr="0045287E">
              <w:rPr>
                <w:rFonts w:ascii="Times New Roman" w:hAnsi="Times New Roman" w:cs="Times New Roman"/>
                <w:sz w:val="20"/>
                <w:szCs w:val="20"/>
                <w:lang w:val="en-GB"/>
              </w:rPr>
              <w:t>heteroz</w:t>
            </w:r>
            <w:proofErr w:type="spellEnd"/>
            <w:r w:rsidRPr="0045287E">
              <w:rPr>
                <w:rFonts w:ascii="Times New Roman" w:hAnsi="Times New Roman" w:cs="Times New Roman"/>
                <w:sz w:val="20"/>
                <w:szCs w:val="20"/>
                <w:lang w:val="en-GB"/>
              </w:rPr>
              <w:t>. c.2279T&gt;G (p.M760R); c.622C&gt;T (p.R208W)</w:t>
            </w:r>
          </w:p>
        </w:tc>
        <w:tc>
          <w:tcPr>
            <w:tcW w:w="2816" w:type="dxa"/>
            <w:tcBorders>
              <w:top w:val="single" w:sz="4" w:space="0" w:color="auto"/>
              <w:left w:val="single" w:sz="4" w:space="0" w:color="auto"/>
              <w:bottom w:val="single" w:sz="4" w:space="0" w:color="auto"/>
              <w:right w:val="single" w:sz="4" w:space="0" w:color="auto"/>
            </w:tcBorders>
            <w:hideMark/>
          </w:tcPr>
          <w:p w14:paraId="70DB34A4" w14:textId="77777777" w:rsidR="00067781" w:rsidRPr="0045287E" w:rsidRDefault="00067781" w:rsidP="007134C6">
            <w:pPr>
              <w:jc w:val="center"/>
              <w:rPr>
                <w:rFonts w:ascii="Times New Roman" w:hAnsi="Times New Roman" w:cs="Times New Roman"/>
                <w:sz w:val="20"/>
                <w:szCs w:val="20"/>
                <w:lang w:val="en-US"/>
              </w:rPr>
            </w:pPr>
            <w:proofErr w:type="gramStart"/>
            <w:r w:rsidRPr="0045287E">
              <w:rPr>
                <w:rFonts w:ascii="Times New Roman" w:hAnsi="Times New Roman" w:cs="Times New Roman"/>
                <w:sz w:val="20"/>
                <w:szCs w:val="20"/>
                <w:lang w:val="en-GB"/>
              </w:rPr>
              <w:t>compound</w:t>
            </w:r>
            <w:proofErr w:type="gramEnd"/>
            <w:r w:rsidRPr="0045287E">
              <w:rPr>
                <w:rFonts w:ascii="Times New Roman" w:hAnsi="Times New Roman" w:cs="Times New Roman"/>
                <w:sz w:val="20"/>
                <w:szCs w:val="20"/>
                <w:lang w:val="en-GB"/>
              </w:rPr>
              <w:t xml:space="preserve"> </w:t>
            </w:r>
            <w:proofErr w:type="spellStart"/>
            <w:r w:rsidRPr="0045287E">
              <w:rPr>
                <w:rFonts w:ascii="Times New Roman" w:hAnsi="Times New Roman" w:cs="Times New Roman"/>
                <w:sz w:val="20"/>
                <w:szCs w:val="20"/>
                <w:lang w:val="en-GB"/>
              </w:rPr>
              <w:t>heteroz</w:t>
            </w:r>
            <w:proofErr w:type="spellEnd"/>
            <w:r w:rsidRPr="0045287E">
              <w:rPr>
                <w:rFonts w:ascii="Times New Roman" w:hAnsi="Times New Roman" w:cs="Times New Roman"/>
                <w:sz w:val="20"/>
                <w:szCs w:val="20"/>
                <w:lang w:val="en-GB"/>
              </w:rPr>
              <w:t>.</w:t>
            </w:r>
            <w:r w:rsidRPr="0045287E">
              <w:rPr>
                <w:rFonts w:ascii="Times New Roman" w:hAnsi="Times New Roman" w:cs="Times New Roman"/>
                <w:sz w:val="20"/>
                <w:szCs w:val="20"/>
                <w:lang w:val="en-US"/>
              </w:rPr>
              <w:t xml:space="preserve"> c.3137C&gt;A (p.A1046E) ; c.4360-1G&gt;C (Del Ex29), c.4012G&gt;A (p.A1338T)</w:t>
            </w:r>
          </w:p>
        </w:tc>
        <w:tc>
          <w:tcPr>
            <w:tcW w:w="2347" w:type="dxa"/>
            <w:tcBorders>
              <w:top w:val="single" w:sz="4" w:space="0" w:color="auto"/>
              <w:left w:val="single" w:sz="4" w:space="0" w:color="auto"/>
              <w:bottom w:val="single" w:sz="4" w:space="0" w:color="auto"/>
              <w:right w:val="single" w:sz="4" w:space="0" w:color="auto"/>
            </w:tcBorders>
            <w:hideMark/>
          </w:tcPr>
          <w:p w14:paraId="247F77A2" w14:textId="77777777" w:rsidR="00067781" w:rsidRPr="0045287E" w:rsidRDefault="00067781" w:rsidP="007134C6">
            <w:pPr>
              <w:jc w:val="center"/>
              <w:rPr>
                <w:rFonts w:ascii="Times New Roman" w:hAnsi="Times New Roman" w:cs="Times New Roman"/>
                <w:sz w:val="20"/>
                <w:szCs w:val="20"/>
                <w:lang w:val="en-US"/>
              </w:rPr>
            </w:pPr>
            <w:r w:rsidRPr="0045287E">
              <w:rPr>
                <w:rFonts w:ascii="Times New Roman" w:hAnsi="Times New Roman" w:cs="Times New Roman"/>
                <w:sz w:val="20"/>
                <w:szCs w:val="20"/>
                <w:lang w:val="en-GB"/>
              </w:rPr>
              <w:t xml:space="preserve">Homozygous c.4164G&gt;C </w:t>
            </w:r>
          </w:p>
        </w:tc>
        <w:tc>
          <w:tcPr>
            <w:tcW w:w="2126" w:type="dxa"/>
            <w:tcBorders>
              <w:top w:val="single" w:sz="4" w:space="0" w:color="auto"/>
              <w:left w:val="single" w:sz="4" w:space="0" w:color="auto"/>
              <w:bottom w:val="single" w:sz="4" w:space="0" w:color="auto"/>
              <w:right w:val="single" w:sz="4" w:space="0" w:color="auto"/>
            </w:tcBorders>
          </w:tcPr>
          <w:p w14:paraId="491D45A9" w14:textId="77777777" w:rsidR="00067781" w:rsidRPr="0045287E" w:rsidRDefault="00067781" w:rsidP="007134C6">
            <w:pPr>
              <w:jc w:val="center"/>
              <w:rPr>
                <w:rFonts w:ascii="Times New Roman" w:hAnsi="Times New Roman" w:cs="Times New Roman"/>
                <w:sz w:val="20"/>
                <w:szCs w:val="20"/>
                <w:lang w:val="en-US"/>
              </w:rPr>
            </w:pPr>
            <w:proofErr w:type="gramStart"/>
            <w:r w:rsidRPr="0045287E">
              <w:rPr>
                <w:rFonts w:ascii="Times New Roman" w:hAnsi="Times New Roman" w:cs="Times New Roman"/>
                <w:sz w:val="20"/>
                <w:szCs w:val="20"/>
                <w:lang w:val="en-GB"/>
              </w:rPr>
              <w:t>compound</w:t>
            </w:r>
            <w:proofErr w:type="gramEnd"/>
            <w:r w:rsidRPr="0045287E">
              <w:rPr>
                <w:rFonts w:ascii="Times New Roman" w:hAnsi="Times New Roman" w:cs="Times New Roman"/>
                <w:sz w:val="20"/>
                <w:szCs w:val="20"/>
                <w:lang w:val="en-GB"/>
              </w:rPr>
              <w:t xml:space="preserve"> </w:t>
            </w:r>
            <w:proofErr w:type="spellStart"/>
            <w:r w:rsidRPr="0045287E">
              <w:rPr>
                <w:rFonts w:ascii="Times New Roman" w:hAnsi="Times New Roman" w:cs="Times New Roman"/>
                <w:sz w:val="20"/>
                <w:szCs w:val="20"/>
                <w:lang w:val="en-GB"/>
              </w:rPr>
              <w:t>heteroz</w:t>
            </w:r>
            <w:proofErr w:type="spellEnd"/>
            <w:r w:rsidRPr="0045287E">
              <w:rPr>
                <w:rFonts w:ascii="Times New Roman" w:hAnsi="Times New Roman" w:cs="Times New Roman"/>
                <w:sz w:val="20"/>
                <w:szCs w:val="20"/>
                <w:lang w:val="en-GB"/>
              </w:rPr>
              <w:t>.</w:t>
            </w:r>
            <w:r w:rsidRPr="0045287E">
              <w:rPr>
                <w:rFonts w:ascii="Times New Roman" w:hAnsi="Times New Roman" w:cs="Times New Roman"/>
                <w:sz w:val="20"/>
                <w:szCs w:val="20"/>
                <w:lang w:val="en-US"/>
              </w:rPr>
              <w:t xml:space="preserve"> c.4261G&gt;A (p.G1421R)¸ c.577C&gt;T (p.P193S)</w:t>
            </w:r>
          </w:p>
        </w:tc>
      </w:tr>
      <w:tr w:rsidR="00067781" w:rsidRPr="0045287E" w14:paraId="64E08E59" w14:textId="77777777" w:rsidTr="007134C6">
        <w:trPr>
          <w:trHeight w:val="283"/>
          <w:jc w:val="center"/>
        </w:trPr>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3C49BFE" w14:textId="77777777" w:rsidR="00067781" w:rsidRPr="0045287E" w:rsidRDefault="00067781" w:rsidP="007134C6">
            <w:pPr>
              <w:jc w:val="center"/>
              <w:rPr>
                <w:rFonts w:ascii="Times New Roman" w:hAnsi="Times New Roman" w:cs="Times New Roman"/>
                <w:b/>
                <w:sz w:val="20"/>
                <w:szCs w:val="20"/>
              </w:rPr>
            </w:pPr>
            <w:r w:rsidRPr="0045287E">
              <w:rPr>
                <w:rFonts w:ascii="Times New Roman" w:hAnsi="Times New Roman" w:cs="Times New Roman"/>
                <w:b/>
                <w:sz w:val="20"/>
                <w:szCs w:val="20"/>
                <w:lang w:val="en-US"/>
              </w:rPr>
              <w:t>Prediction (mutation taster)</w:t>
            </w:r>
          </w:p>
        </w:tc>
        <w:tc>
          <w:tcPr>
            <w:tcW w:w="2140" w:type="dxa"/>
            <w:tcBorders>
              <w:top w:val="single" w:sz="4" w:space="0" w:color="auto"/>
              <w:left w:val="single" w:sz="4" w:space="0" w:color="auto"/>
              <w:bottom w:val="single" w:sz="4" w:space="0" w:color="auto"/>
              <w:right w:val="single" w:sz="4" w:space="0" w:color="auto"/>
            </w:tcBorders>
            <w:hideMark/>
          </w:tcPr>
          <w:p w14:paraId="48A13272" w14:textId="77777777" w:rsidR="00067781" w:rsidRPr="0045287E" w:rsidRDefault="00067781" w:rsidP="007134C6">
            <w:pPr>
              <w:jc w:val="center"/>
              <w:rPr>
                <w:rFonts w:ascii="Times New Roman" w:hAnsi="Times New Roman" w:cs="Times New Roman"/>
                <w:sz w:val="20"/>
                <w:szCs w:val="20"/>
                <w:lang w:val="en-US"/>
              </w:rPr>
            </w:pPr>
            <w:r w:rsidRPr="0045287E">
              <w:rPr>
                <w:rFonts w:ascii="Times New Roman" w:eastAsia="Times New Roman" w:hAnsi="Times New Roman" w:cs="Times New Roman"/>
                <w:sz w:val="20"/>
                <w:szCs w:val="20"/>
                <w:lang w:val="en-US"/>
              </w:rPr>
              <w:t xml:space="preserve">Disease causing, </w:t>
            </w:r>
            <w:r w:rsidRPr="0045287E">
              <w:rPr>
                <w:rFonts w:ascii="Times New Roman" w:eastAsia="Times New Roman" w:hAnsi="Times New Roman" w:cs="Times New Roman"/>
                <w:bCs/>
                <w:sz w:val="20"/>
                <w:szCs w:val="20"/>
                <w:lang w:val="en-US"/>
              </w:rPr>
              <w:t>aa sequence changed, protein features affected, splice site changes</w:t>
            </w:r>
          </w:p>
        </w:tc>
        <w:tc>
          <w:tcPr>
            <w:tcW w:w="2351" w:type="dxa"/>
            <w:tcBorders>
              <w:top w:val="single" w:sz="4" w:space="0" w:color="auto"/>
              <w:left w:val="single" w:sz="4" w:space="0" w:color="auto"/>
              <w:bottom w:val="single" w:sz="4" w:space="0" w:color="auto"/>
              <w:right w:val="single" w:sz="4" w:space="0" w:color="auto"/>
            </w:tcBorders>
            <w:hideMark/>
          </w:tcPr>
          <w:p w14:paraId="6B1921B8" w14:textId="77777777" w:rsidR="00067781" w:rsidRPr="0045287E" w:rsidRDefault="00067781" w:rsidP="007134C6">
            <w:pPr>
              <w:jc w:val="center"/>
              <w:rPr>
                <w:rFonts w:ascii="Times New Roman" w:hAnsi="Times New Roman" w:cs="Times New Roman"/>
                <w:sz w:val="20"/>
                <w:szCs w:val="20"/>
                <w:lang w:val="en-US"/>
              </w:rPr>
            </w:pPr>
            <w:r w:rsidRPr="0045287E">
              <w:rPr>
                <w:rFonts w:ascii="Times New Roman" w:eastAsia="Times New Roman" w:hAnsi="Times New Roman" w:cs="Times New Roman"/>
                <w:sz w:val="20"/>
                <w:szCs w:val="20"/>
                <w:lang w:val="en-US"/>
              </w:rPr>
              <w:t xml:space="preserve">Disease causing, </w:t>
            </w:r>
            <w:r w:rsidRPr="0045287E">
              <w:rPr>
                <w:rFonts w:ascii="Times New Roman" w:eastAsia="Times New Roman" w:hAnsi="Times New Roman" w:cs="Times New Roman"/>
                <w:bCs/>
                <w:sz w:val="20"/>
                <w:szCs w:val="20"/>
                <w:lang w:val="en-US"/>
              </w:rPr>
              <w:t>aa sequence changed, protein features affected</w:t>
            </w:r>
          </w:p>
        </w:tc>
        <w:tc>
          <w:tcPr>
            <w:tcW w:w="2816" w:type="dxa"/>
            <w:tcBorders>
              <w:top w:val="single" w:sz="4" w:space="0" w:color="auto"/>
              <w:left w:val="single" w:sz="4" w:space="0" w:color="auto"/>
              <w:bottom w:val="single" w:sz="4" w:space="0" w:color="auto"/>
              <w:right w:val="single" w:sz="4" w:space="0" w:color="auto"/>
            </w:tcBorders>
            <w:hideMark/>
          </w:tcPr>
          <w:p w14:paraId="3E2F75AC" w14:textId="77777777" w:rsidR="00067781" w:rsidRPr="0045287E" w:rsidRDefault="00067781" w:rsidP="007134C6">
            <w:pPr>
              <w:jc w:val="center"/>
              <w:rPr>
                <w:rFonts w:ascii="Times New Roman" w:hAnsi="Times New Roman" w:cs="Times New Roman"/>
                <w:sz w:val="20"/>
                <w:szCs w:val="20"/>
                <w:lang w:val="en-US"/>
              </w:rPr>
            </w:pPr>
            <w:r w:rsidRPr="0045287E">
              <w:rPr>
                <w:rFonts w:ascii="Times New Roman" w:eastAsia="Times New Roman" w:hAnsi="Times New Roman" w:cs="Times New Roman"/>
                <w:sz w:val="20"/>
                <w:szCs w:val="20"/>
                <w:lang w:val="en-US"/>
              </w:rPr>
              <w:t xml:space="preserve">Disease causing, </w:t>
            </w:r>
            <w:r w:rsidRPr="0045287E">
              <w:rPr>
                <w:rFonts w:ascii="Times New Roman" w:eastAsia="Times New Roman" w:hAnsi="Times New Roman" w:cs="Times New Roman"/>
                <w:bCs/>
                <w:sz w:val="20"/>
                <w:szCs w:val="20"/>
                <w:lang w:val="en-US"/>
              </w:rPr>
              <w:t>aa sequence changed ,protein features affected, splice site changes</w:t>
            </w:r>
          </w:p>
        </w:tc>
        <w:tc>
          <w:tcPr>
            <w:tcW w:w="2347" w:type="dxa"/>
            <w:tcBorders>
              <w:top w:val="single" w:sz="4" w:space="0" w:color="auto"/>
              <w:left w:val="single" w:sz="4" w:space="0" w:color="auto"/>
              <w:bottom w:val="single" w:sz="4" w:space="0" w:color="auto"/>
              <w:right w:val="single" w:sz="4" w:space="0" w:color="auto"/>
            </w:tcBorders>
            <w:hideMark/>
          </w:tcPr>
          <w:p w14:paraId="3DC21BA1" w14:textId="77777777" w:rsidR="00067781" w:rsidRPr="0045287E" w:rsidRDefault="00067781" w:rsidP="007134C6">
            <w:pPr>
              <w:jc w:val="center"/>
              <w:rPr>
                <w:rFonts w:ascii="Times New Roman" w:hAnsi="Times New Roman" w:cs="Times New Roman"/>
                <w:sz w:val="20"/>
                <w:szCs w:val="20"/>
                <w:lang w:val="en-US"/>
              </w:rPr>
            </w:pPr>
            <w:r w:rsidRPr="0045287E">
              <w:rPr>
                <w:rFonts w:ascii="Times New Roman" w:eastAsia="Times New Roman" w:hAnsi="Times New Roman" w:cs="Times New Roman"/>
                <w:sz w:val="20"/>
                <w:szCs w:val="20"/>
                <w:lang w:val="en-US"/>
              </w:rPr>
              <w:t xml:space="preserve">Disease causing, </w:t>
            </w:r>
            <w:r w:rsidRPr="0045287E">
              <w:rPr>
                <w:rFonts w:ascii="Times New Roman" w:eastAsia="Times New Roman" w:hAnsi="Times New Roman" w:cs="Times New Roman"/>
                <w:bCs/>
                <w:sz w:val="20"/>
                <w:szCs w:val="20"/>
                <w:lang w:val="en-US"/>
              </w:rPr>
              <w:t>aa sequence changed, protein features affected, splice site changes</w:t>
            </w:r>
          </w:p>
        </w:tc>
        <w:tc>
          <w:tcPr>
            <w:tcW w:w="2126" w:type="dxa"/>
            <w:tcBorders>
              <w:top w:val="single" w:sz="4" w:space="0" w:color="auto"/>
              <w:left w:val="single" w:sz="4" w:space="0" w:color="auto"/>
              <w:bottom w:val="single" w:sz="4" w:space="0" w:color="auto"/>
              <w:right w:val="single" w:sz="4" w:space="0" w:color="auto"/>
            </w:tcBorders>
          </w:tcPr>
          <w:p w14:paraId="5AAAC8A7" w14:textId="77777777" w:rsidR="00067781" w:rsidRPr="0045287E" w:rsidRDefault="00067781" w:rsidP="007134C6">
            <w:pPr>
              <w:jc w:val="center"/>
              <w:rPr>
                <w:rFonts w:ascii="Times New Roman" w:hAnsi="Times New Roman" w:cs="Times New Roman"/>
                <w:sz w:val="20"/>
                <w:szCs w:val="20"/>
                <w:lang w:val="en-US"/>
              </w:rPr>
            </w:pPr>
            <w:r w:rsidRPr="0045287E">
              <w:rPr>
                <w:rFonts w:ascii="Times New Roman" w:eastAsia="Times New Roman" w:hAnsi="Times New Roman" w:cs="Times New Roman"/>
                <w:sz w:val="20"/>
                <w:szCs w:val="20"/>
                <w:lang w:val="en-US"/>
              </w:rPr>
              <w:t xml:space="preserve">Disease causing, </w:t>
            </w:r>
            <w:r w:rsidRPr="0045287E">
              <w:rPr>
                <w:rFonts w:ascii="Times New Roman" w:eastAsia="Times New Roman" w:hAnsi="Times New Roman" w:cs="Times New Roman"/>
                <w:bCs/>
                <w:sz w:val="20"/>
                <w:szCs w:val="20"/>
                <w:lang w:val="en-US"/>
              </w:rPr>
              <w:t>aa sequence changed, protein features affected, splice site changes</w:t>
            </w:r>
          </w:p>
        </w:tc>
      </w:tr>
      <w:tr w:rsidR="00067781" w:rsidRPr="0045287E" w14:paraId="5C422E25" w14:textId="77777777" w:rsidTr="007134C6">
        <w:trPr>
          <w:trHeight w:val="283"/>
          <w:jc w:val="center"/>
        </w:trPr>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5C1EAD0" w14:textId="77777777" w:rsidR="00067781" w:rsidRPr="0045287E" w:rsidRDefault="00067781" w:rsidP="007134C6">
            <w:pPr>
              <w:jc w:val="center"/>
              <w:rPr>
                <w:rFonts w:ascii="Times New Roman" w:hAnsi="Times New Roman" w:cs="Times New Roman"/>
                <w:b/>
                <w:sz w:val="20"/>
                <w:szCs w:val="20"/>
                <w:lang w:val="en-US"/>
              </w:rPr>
            </w:pPr>
            <w:r w:rsidRPr="0045287E">
              <w:rPr>
                <w:rFonts w:ascii="Times New Roman" w:hAnsi="Times New Roman" w:cs="Times New Roman"/>
                <w:b/>
                <w:sz w:val="20"/>
                <w:szCs w:val="20"/>
              </w:rPr>
              <w:t>References</w:t>
            </w:r>
          </w:p>
        </w:tc>
        <w:tc>
          <w:tcPr>
            <w:tcW w:w="2140" w:type="dxa"/>
            <w:tcBorders>
              <w:top w:val="single" w:sz="4" w:space="0" w:color="auto"/>
              <w:left w:val="single" w:sz="4" w:space="0" w:color="auto"/>
              <w:bottom w:val="single" w:sz="4" w:space="0" w:color="auto"/>
              <w:right w:val="single" w:sz="4" w:space="0" w:color="auto"/>
            </w:tcBorders>
            <w:hideMark/>
          </w:tcPr>
          <w:p w14:paraId="4B59F86A" w14:textId="540D3CF1" w:rsidR="00067781" w:rsidRPr="0045287E" w:rsidRDefault="00067781" w:rsidP="00C02E2D">
            <w:pPr>
              <w:spacing w:before="100" w:beforeAutospacing="1" w:after="100" w:afterAutospacing="1"/>
              <w:jc w:val="center"/>
              <w:rPr>
                <w:rFonts w:ascii="Times New Roman" w:eastAsia="Times New Roman" w:hAnsi="Times New Roman" w:cs="Times New Roman"/>
                <w:sz w:val="20"/>
                <w:szCs w:val="20"/>
                <w:lang w:val="en-US"/>
              </w:rPr>
            </w:pPr>
            <w:r w:rsidRPr="0045287E">
              <w:rPr>
                <w:rFonts w:ascii="Times New Roman" w:hAnsi="Times New Roman" w:cs="Times New Roman"/>
                <w:sz w:val="20"/>
                <w:szCs w:val="20"/>
              </w:rPr>
              <w:fldChar w:fldCharType="begin">
                <w:fldData xml:space="preserve">PEVuZE5vdGU+PENpdGU+PEF1dGhvcj5Lcm9uZXI8L0F1dGhvcj48WWVhcj4yMDE3PC9ZZWFyPjxS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</w:fldData>
              </w:fldChar>
            </w:r>
            <w:r w:rsidR="00C02E2D" w:rsidRPr="0045287E">
              <w:rPr>
                <w:rFonts w:ascii="Times New Roman" w:hAnsi="Times New Roman" w:cs="Times New Roman"/>
                <w:sz w:val="20"/>
                <w:szCs w:val="20"/>
              </w:rPr>
              <w:instrText xml:space="preserve"> ADDIN EN.CITE </w:instrText>
            </w:r>
            <w:r w:rsidR="00C02E2D" w:rsidRPr="0045287E">
              <w:rPr>
                <w:rFonts w:ascii="Times New Roman" w:hAnsi="Times New Roman" w:cs="Times New Roman"/>
                <w:sz w:val="20"/>
                <w:szCs w:val="20"/>
              </w:rPr>
              <w:fldChar w:fldCharType="begin">
                <w:fldData xml:space="preserve">PEVuZE5vdGU+PENpdGU+PEF1dGhvcj5Lcm9uZXI8L0F1dGhvcj48WWVhcj4yMDE3PC9ZZWFyPjxS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</w:fldData>
              </w:fldChar>
            </w:r>
            <w:r w:rsidR="00C02E2D" w:rsidRPr="0045287E">
              <w:rPr>
                <w:rFonts w:ascii="Times New Roman" w:hAnsi="Times New Roman" w:cs="Times New Roman"/>
                <w:sz w:val="20"/>
                <w:szCs w:val="20"/>
              </w:rPr>
              <w:instrText xml:space="preserve"> ADDIN EN.CITE.DATA </w:instrText>
            </w:r>
            <w:r w:rsidR="00C02E2D" w:rsidRPr="0045287E">
              <w:rPr>
                <w:rFonts w:ascii="Times New Roman" w:hAnsi="Times New Roman" w:cs="Times New Roman"/>
                <w:sz w:val="20"/>
                <w:szCs w:val="20"/>
              </w:rPr>
            </w:r>
            <w:r w:rsidR="00C02E2D" w:rsidRPr="0045287E">
              <w:rPr>
                <w:rFonts w:ascii="Times New Roman" w:hAnsi="Times New Roman" w:cs="Times New Roman"/>
                <w:sz w:val="20"/>
                <w:szCs w:val="20"/>
              </w:rPr>
              <w:fldChar w:fldCharType="end"/>
            </w:r>
            <w:r w:rsidRPr="0045287E">
              <w:rPr>
                <w:rFonts w:ascii="Times New Roman" w:hAnsi="Times New Roman" w:cs="Times New Roman"/>
                <w:sz w:val="20"/>
                <w:szCs w:val="20"/>
              </w:rPr>
            </w:r>
            <w:r w:rsidRPr="0045287E">
              <w:rPr>
                <w:rFonts w:ascii="Times New Roman" w:hAnsi="Times New Roman" w:cs="Times New Roman"/>
                <w:sz w:val="20"/>
                <w:szCs w:val="20"/>
              </w:rPr>
              <w:fldChar w:fldCharType="separate"/>
            </w:r>
            <w:r w:rsidR="00C02E2D" w:rsidRPr="0045287E">
              <w:rPr>
                <w:rFonts w:ascii="Times New Roman" w:hAnsi="Times New Roman" w:cs="Times New Roman"/>
                <w:noProof/>
                <w:sz w:val="20"/>
                <w:szCs w:val="20"/>
              </w:rPr>
              <w:t>(1)</w:t>
            </w:r>
            <w:r w:rsidRPr="0045287E">
              <w:rPr>
                <w:rFonts w:ascii="Times New Roman" w:hAnsi="Times New Roman" w:cs="Times New Roman"/>
                <w:sz w:val="20"/>
                <w:szCs w:val="20"/>
              </w:rPr>
              <w:fldChar w:fldCharType="end"/>
            </w:r>
          </w:p>
        </w:tc>
        <w:tc>
          <w:tcPr>
            <w:tcW w:w="2351" w:type="dxa"/>
            <w:tcBorders>
              <w:top w:val="single" w:sz="4" w:space="0" w:color="auto"/>
              <w:left w:val="single" w:sz="4" w:space="0" w:color="auto"/>
              <w:bottom w:val="single" w:sz="4" w:space="0" w:color="auto"/>
              <w:right w:val="single" w:sz="4" w:space="0" w:color="auto"/>
            </w:tcBorders>
            <w:hideMark/>
          </w:tcPr>
          <w:p w14:paraId="559BE5F4" w14:textId="07D77D0E" w:rsidR="00067781" w:rsidRPr="0045287E" w:rsidRDefault="00067781" w:rsidP="00C02E2D">
            <w:pPr>
              <w:spacing w:before="100" w:beforeAutospacing="1" w:after="100" w:afterAutospacing="1"/>
              <w:jc w:val="center"/>
              <w:rPr>
                <w:rFonts w:ascii="Times New Roman" w:hAnsi="Times New Roman" w:cs="Times New Roman"/>
                <w:sz w:val="20"/>
                <w:szCs w:val="20"/>
                <w:lang w:val="en-US"/>
              </w:rPr>
            </w:pPr>
            <w:r w:rsidRPr="0045287E">
              <w:rPr>
                <w:rFonts w:ascii="Times New Roman" w:hAnsi="Times New Roman" w:cs="Times New Roman"/>
                <w:sz w:val="20"/>
                <w:szCs w:val="20"/>
              </w:rPr>
              <w:fldChar w:fldCharType="begin"/>
            </w:r>
            <w:r w:rsidR="00C02E2D" w:rsidRPr="0045287E">
              <w:rPr>
                <w:rFonts w:ascii="Times New Roman" w:hAnsi="Times New Roman" w:cs="Times New Roman"/>
                <w:sz w:val="20"/>
                <w:szCs w:val="20"/>
              </w:rPr>
              <w:instrText xml:space="preserve"> ADDIN EN.CITE &lt;EndNote&gt;&lt;Cite&gt;&lt;Author&gt;Doan&lt;/Author&gt;&lt;Year&gt;2008&lt;/Year&gt;&lt;RecNum&gt;89&lt;/RecNum&gt;&lt;DisplayText&gt;(2)&lt;/DisplayText&gt;&lt;record&gt;&lt;rec-number&gt;89&lt;/rec-number&gt;&lt;foreign-keys&gt;&lt;key app="EN" db-id="tpr2atsdra5wp6ex9v1pe0wf2exeta9r55dz" timestamp="1505913142"&gt;89&lt;/key&gt;&lt;key app="ENWeb" db-id=""&gt;0&lt;/key&gt;&lt;/foreign-keys&gt;&lt;ref-type name="Journal Article"&gt;17&lt;/ref-type&gt;&lt;contributors&gt;&lt;authors&gt;&lt;author&gt;Doan, M. L.&lt;/author&gt;&lt;author&gt;Guillerman, R. P.&lt;/author&gt;&lt;author&gt;Dishop, M. K.&lt;/author&gt;&lt;author&gt;Nogee, L. M.&lt;/author&gt;&lt;author&gt;Langston, C.&lt;/author&gt;&lt;author&gt;Mallory, G. B.&lt;/author&gt;&lt;author&gt;Sockrider, M. M.&lt;/author&gt;&lt;author&gt;Fan, L. L.&lt;/author&gt;&lt;/authors&gt;&lt;/contributors&gt;&lt;auth-address&gt;Texas Children&amp;apos;s Hospital, 6621 Fannin, CC1040.00, Houston, TX 77030, USA.&lt;/auth-address&gt;&lt;titles&gt;&lt;title&gt;Clinical, radiological and pathological features of ABCA3 mutations in children&lt;/title&gt;&lt;secondary-title&gt;Thorax&lt;/secondary-title&gt;&lt;/titles&gt;&lt;periodical&gt;&lt;full-title&gt;Thorax&lt;/full-title&gt;&lt;/periodical&gt;&lt;pages&gt;366-73&lt;/pages&gt;&lt;volume&gt;63&lt;/volume&gt;&lt;number&gt;4&lt;/number&gt;&lt;keywords&gt;&lt;keyword&gt;ATP-Binding Cassette Transporters/*genetics&lt;/keyword&gt;&lt;keyword&gt;Child&lt;/keyword&gt;&lt;keyword&gt;Child, Preschool&lt;/keyword&gt;&lt;keyword&gt;Female&lt;/keyword&gt;&lt;keyword&gt;Humans&lt;/keyword&gt;&lt;keyword&gt;Infant&lt;/keyword&gt;&lt;keyword&gt;Infant, Newborn&lt;/keyword&gt;&lt;keyword&gt;Lung Diseases, Interstitial/diagnosis/*genetics/therapy&lt;/keyword&gt;&lt;keyword&gt;Male&lt;/keyword&gt;&lt;keyword&gt;Mutation/*genetics&lt;/keyword&gt;&lt;keyword&gt;Respiratory Function Tests/methods&lt;/keyword&gt;&lt;keyword&gt;Treatment Outcome&lt;/keyword&gt;&lt;/keywords&gt;&lt;dates&gt;&lt;year&gt;2008&lt;/year&gt;&lt;pub-dates&gt;&lt;date&gt;Apr&lt;/date&gt;&lt;/pub-dates&gt;&lt;/dates&gt;&lt;isbn&gt;1468-3296 (Electronic)&amp;#xD;0040-6376 (Linking)&lt;/isbn&gt;&lt;accession-num&gt;18024538&lt;/accession-num&gt;&lt;urls&gt;&lt;related-urls&gt;&lt;url&gt;https://www.ncbi.nlm.nih.gov/pubmed/18024538&lt;/url&gt;&lt;/related-urls&gt;&lt;/urls&gt;&lt;electronic-resource-num&gt;10.1136/thx.2007.083766&lt;/electronic-resource-num&gt;&lt;/record&gt;&lt;/Cite&gt;&lt;/EndNote&gt;</w:instrText>
            </w:r>
            <w:r w:rsidRPr="0045287E">
              <w:rPr>
                <w:rFonts w:ascii="Times New Roman" w:hAnsi="Times New Roman" w:cs="Times New Roman"/>
                <w:sz w:val="20"/>
                <w:szCs w:val="20"/>
              </w:rPr>
              <w:fldChar w:fldCharType="separate"/>
            </w:r>
            <w:r w:rsidR="00C02E2D" w:rsidRPr="0045287E">
              <w:rPr>
                <w:rFonts w:ascii="Times New Roman" w:hAnsi="Times New Roman" w:cs="Times New Roman"/>
                <w:noProof/>
                <w:sz w:val="20"/>
                <w:szCs w:val="20"/>
              </w:rPr>
              <w:t>(2)</w:t>
            </w:r>
            <w:r w:rsidRPr="0045287E">
              <w:rPr>
                <w:rFonts w:ascii="Times New Roman" w:hAnsi="Times New Roman" w:cs="Times New Roman"/>
                <w:sz w:val="20"/>
                <w:szCs w:val="20"/>
              </w:rPr>
              <w:fldChar w:fldCharType="end"/>
            </w:r>
          </w:p>
        </w:tc>
        <w:tc>
          <w:tcPr>
            <w:tcW w:w="2816" w:type="dxa"/>
            <w:tcBorders>
              <w:top w:val="single" w:sz="4" w:space="0" w:color="auto"/>
              <w:left w:val="single" w:sz="4" w:space="0" w:color="auto"/>
              <w:bottom w:val="single" w:sz="4" w:space="0" w:color="auto"/>
              <w:right w:val="single" w:sz="4" w:space="0" w:color="auto"/>
            </w:tcBorders>
            <w:hideMark/>
          </w:tcPr>
          <w:p w14:paraId="58D1AD9C" w14:textId="1717CEF6" w:rsidR="00067781" w:rsidRPr="0045287E" w:rsidRDefault="00067781" w:rsidP="00C02E2D">
            <w:pPr>
              <w:spacing w:before="100" w:beforeAutospacing="1" w:after="100" w:afterAutospacing="1"/>
              <w:jc w:val="center"/>
              <w:rPr>
                <w:rFonts w:ascii="Times New Roman" w:hAnsi="Times New Roman" w:cs="Times New Roman"/>
                <w:sz w:val="20"/>
                <w:szCs w:val="20"/>
                <w:lang w:val="en-US"/>
              </w:rPr>
            </w:pPr>
            <w:r w:rsidRPr="0045287E">
              <w:rPr>
                <w:rFonts w:ascii="Times New Roman" w:hAnsi="Times New Roman" w:cs="Times New Roman"/>
                <w:sz w:val="20"/>
                <w:szCs w:val="20"/>
              </w:rPr>
              <w:fldChar w:fldCharType="begin">
                <w:fldData xml:space="preserve">PEVuZE5vdGU+PENpdGU+PEF1dGhvcj5Lcm9uZXI8L0F1dGhvcj48WWVhcj4yMDE3PC9ZZWFyPjxS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</w:fldData>
              </w:fldChar>
            </w:r>
            <w:r w:rsidR="00C02E2D" w:rsidRPr="0045287E">
              <w:rPr>
                <w:rFonts w:ascii="Times New Roman" w:hAnsi="Times New Roman" w:cs="Times New Roman"/>
                <w:sz w:val="20"/>
                <w:szCs w:val="20"/>
              </w:rPr>
              <w:instrText xml:space="preserve"> ADDIN EN.CITE </w:instrText>
            </w:r>
            <w:r w:rsidR="00C02E2D" w:rsidRPr="0045287E">
              <w:rPr>
                <w:rFonts w:ascii="Times New Roman" w:hAnsi="Times New Roman" w:cs="Times New Roman"/>
                <w:sz w:val="20"/>
                <w:szCs w:val="20"/>
              </w:rPr>
              <w:fldChar w:fldCharType="begin">
                <w:fldData xml:space="preserve">PEVuZE5vdGU+PENpdGU+PEF1dGhvcj5Lcm9uZXI8L0F1dGhvcj48WWVhcj4yMDE3PC9ZZWFyPjxS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</w:fldData>
              </w:fldChar>
            </w:r>
            <w:r w:rsidR="00C02E2D" w:rsidRPr="0045287E">
              <w:rPr>
                <w:rFonts w:ascii="Times New Roman" w:hAnsi="Times New Roman" w:cs="Times New Roman"/>
                <w:sz w:val="20"/>
                <w:szCs w:val="20"/>
              </w:rPr>
              <w:instrText xml:space="preserve"> ADDIN EN.CITE.DATA </w:instrText>
            </w:r>
            <w:r w:rsidR="00C02E2D" w:rsidRPr="0045287E">
              <w:rPr>
                <w:rFonts w:ascii="Times New Roman" w:hAnsi="Times New Roman" w:cs="Times New Roman"/>
                <w:sz w:val="20"/>
                <w:szCs w:val="20"/>
              </w:rPr>
            </w:r>
            <w:r w:rsidR="00C02E2D" w:rsidRPr="0045287E">
              <w:rPr>
                <w:rFonts w:ascii="Times New Roman" w:hAnsi="Times New Roman" w:cs="Times New Roman"/>
                <w:sz w:val="20"/>
                <w:szCs w:val="20"/>
              </w:rPr>
              <w:fldChar w:fldCharType="end"/>
            </w:r>
            <w:r w:rsidRPr="0045287E">
              <w:rPr>
                <w:rFonts w:ascii="Times New Roman" w:hAnsi="Times New Roman" w:cs="Times New Roman"/>
                <w:sz w:val="20"/>
                <w:szCs w:val="20"/>
              </w:rPr>
            </w:r>
            <w:r w:rsidRPr="0045287E">
              <w:rPr>
                <w:rFonts w:ascii="Times New Roman" w:hAnsi="Times New Roman" w:cs="Times New Roman"/>
                <w:sz w:val="20"/>
                <w:szCs w:val="20"/>
              </w:rPr>
              <w:fldChar w:fldCharType="separate"/>
            </w:r>
            <w:r w:rsidR="00C02E2D" w:rsidRPr="0045287E">
              <w:rPr>
                <w:rFonts w:ascii="Times New Roman" w:hAnsi="Times New Roman" w:cs="Times New Roman"/>
                <w:noProof/>
                <w:sz w:val="20"/>
                <w:szCs w:val="20"/>
              </w:rPr>
              <w:t>(1)</w:t>
            </w:r>
            <w:r w:rsidRPr="0045287E">
              <w:rPr>
                <w:rFonts w:ascii="Times New Roman" w:hAnsi="Times New Roman" w:cs="Times New Roman"/>
                <w:sz w:val="20"/>
                <w:szCs w:val="20"/>
              </w:rPr>
              <w:fldChar w:fldCharType="end"/>
            </w:r>
          </w:p>
        </w:tc>
        <w:tc>
          <w:tcPr>
            <w:tcW w:w="2347" w:type="dxa"/>
            <w:tcBorders>
              <w:top w:val="single" w:sz="4" w:space="0" w:color="auto"/>
              <w:left w:val="single" w:sz="4" w:space="0" w:color="auto"/>
              <w:bottom w:val="single" w:sz="4" w:space="0" w:color="auto"/>
              <w:right w:val="single" w:sz="4" w:space="0" w:color="auto"/>
            </w:tcBorders>
            <w:hideMark/>
          </w:tcPr>
          <w:p w14:paraId="7EFE300E" w14:textId="1425E597" w:rsidR="00067781" w:rsidRPr="0045287E" w:rsidRDefault="00067781" w:rsidP="00C02E2D">
            <w:pPr>
              <w:spacing w:before="100" w:beforeAutospacing="1" w:after="100" w:afterAutospacing="1"/>
              <w:jc w:val="center"/>
              <w:rPr>
                <w:rFonts w:ascii="Times New Roman" w:eastAsia="Times New Roman" w:hAnsi="Times New Roman" w:cs="Times New Roman"/>
                <w:bCs/>
                <w:sz w:val="20"/>
                <w:szCs w:val="20"/>
                <w:lang w:val="en-US"/>
              </w:rPr>
            </w:pPr>
            <w:r w:rsidRPr="0045287E">
              <w:rPr>
                <w:rFonts w:ascii="Times New Roman" w:hAnsi="Times New Roman" w:cs="Times New Roman"/>
                <w:sz w:val="20"/>
                <w:szCs w:val="20"/>
              </w:rPr>
              <w:fldChar w:fldCharType="begin">
                <w:fldData xml:space="preserve">PEVuZE5vdGU+PENpdGU+PEF1dGhvcj5XaXR0bWFubjwvQXV0aG9yPjxZZWFyPjIwMTY8L1llYXI+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</w:fldData>
              </w:fldChar>
            </w:r>
            <w:r w:rsidR="00C02E2D" w:rsidRPr="0045287E">
              <w:rPr>
                <w:rFonts w:ascii="Times New Roman" w:hAnsi="Times New Roman" w:cs="Times New Roman"/>
                <w:sz w:val="20"/>
                <w:szCs w:val="20"/>
              </w:rPr>
              <w:instrText xml:space="preserve"> ADDIN EN.CITE </w:instrText>
            </w:r>
            <w:r w:rsidR="00C02E2D" w:rsidRPr="0045287E">
              <w:rPr>
                <w:rFonts w:ascii="Times New Roman" w:hAnsi="Times New Roman" w:cs="Times New Roman"/>
                <w:sz w:val="20"/>
                <w:szCs w:val="20"/>
              </w:rPr>
              <w:fldChar w:fldCharType="begin">
                <w:fldData xml:space="preserve">PEVuZE5vdGU+PENpdGU+PEF1dGhvcj5XaXR0bWFubjwvQXV0aG9yPjxZZWFyPjIwMTY8L1llYXI+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</w:fldData>
              </w:fldChar>
            </w:r>
            <w:r w:rsidR="00C02E2D" w:rsidRPr="0045287E">
              <w:rPr>
                <w:rFonts w:ascii="Times New Roman" w:hAnsi="Times New Roman" w:cs="Times New Roman"/>
                <w:sz w:val="20"/>
                <w:szCs w:val="20"/>
              </w:rPr>
              <w:instrText xml:space="preserve"> ADDIN EN.CITE.DATA </w:instrText>
            </w:r>
            <w:r w:rsidR="00C02E2D" w:rsidRPr="0045287E">
              <w:rPr>
                <w:rFonts w:ascii="Times New Roman" w:hAnsi="Times New Roman" w:cs="Times New Roman"/>
                <w:sz w:val="20"/>
                <w:szCs w:val="20"/>
              </w:rPr>
            </w:r>
            <w:r w:rsidR="00C02E2D" w:rsidRPr="0045287E">
              <w:rPr>
                <w:rFonts w:ascii="Times New Roman" w:hAnsi="Times New Roman" w:cs="Times New Roman"/>
                <w:sz w:val="20"/>
                <w:szCs w:val="20"/>
              </w:rPr>
              <w:fldChar w:fldCharType="end"/>
            </w:r>
            <w:r w:rsidRPr="0045287E">
              <w:rPr>
                <w:rFonts w:ascii="Times New Roman" w:hAnsi="Times New Roman" w:cs="Times New Roman"/>
                <w:sz w:val="20"/>
                <w:szCs w:val="20"/>
              </w:rPr>
            </w:r>
            <w:r w:rsidRPr="0045287E">
              <w:rPr>
                <w:rFonts w:ascii="Times New Roman" w:hAnsi="Times New Roman" w:cs="Times New Roman"/>
                <w:sz w:val="20"/>
                <w:szCs w:val="20"/>
              </w:rPr>
              <w:fldChar w:fldCharType="separate"/>
            </w:r>
            <w:r w:rsidR="00C02E2D" w:rsidRPr="0045287E">
              <w:rPr>
                <w:rFonts w:ascii="Times New Roman" w:hAnsi="Times New Roman" w:cs="Times New Roman"/>
                <w:noProof/>
                <w:sz w:val="20"/>
                <w:szCs w:val="20"/>
              </w:rPr>
              <w:t>(1, 3)</w:t>
            </w:r>
            <w:r w:rsidRPr="0045287E">
              <w:rPr>
                <w:rFonts w:ascii="Times New Roman" w:hAnsi="Times New Roman" w:cs="Times New Roman"/>
                <w:sz w:val="20"/>
                <w:szCs w:val="20"/>
              </w:rPr>
              <w:fldChar w:fldCharType="end"/>
            </w:r>
          </w:p>
        </w:tc>
        <w:tc>
          <w:tcPr>
            <w:tcW w:w="2126" w:type="dxa"/>
            <w:tcBorders>
              <w:top w:val="single" w:sz="4" w:space="0" w:color="auto"/>
              <w:left w:val="single" w:sz="4" w:space="0" w:color="auto"/>
              <w:bottom w:val="single" w:sz="4" w:space="0" w:color="auto"/>
              <w:right w:val="single" w:sz="4" w:space="0" w:color="auto"/>
            </w:tcBorders>
            <w:hideMark/>
          </w:tcPr>
          <w:p w14:paraId="788688FC" w14:textId="67EDE5E8" w:rsidR="00067781" w:rsidRPr="0045287E" w:rsidRDefault="00067781" w:rsidP="00C02E2D">
            <w:pPr>
              <w:spacing w:before="100" w:beforeAutospacing="1" w:after="100" w:afterAutospacing="1"/>
              <w:jc w:val="center"/>
              <w:rPr>
                <w:rFonts w:ascii="Times New Roman" w:hAnsi="Times New Roman" w:cs="Times New Roman"/>
                <w:sz w:val="20"/>
                <w:szCs w:val="20"/>
                <w:lang w:val="en-US"/>
              </w:rPr>
            </w:pPr>
            <w:r w:rsidRPr="0045287E">
              <w:rPr>
                <w:rFonts w:ascii="Times New Roman" w:hAnsi="Times New Roman" w:cs="Times New Roman"/>
                <w:sz w:val="20"/>
                <w:szCs w:val="20"/>
              </w:rPr>
              <w:fldChar w:fldCharType="begin">
                <w:fldData xml:space="preserve">PEVuZE5vdGU+PENpdGU+PEF1dGhvcj5Lcm9uZXI8L0F1dGhvcj48WWVhcj4yMDE3PC9ZZWFyPjxS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</w:fldData>
              </w:fldChar>
            </w:r>
            <w:r w:rsidR="00C02E2D" w:rsidRPr="0045287E">
              <w:rPr>
                <w:rFonts w:ascii="Times New Roman" w:hAnsi="Times New Roman" w:cs="Times New Roman"/>
                <w:sz w:val="20"/>
                <w:szCs w:val="20"/>
              </w:rPr>
              <w:instrText xml:space="preserve"> ADDIN EN.CITE </w:instrText>
            </w:r>
            <w:r w:rsidR="00C02E2D" w:rsidRPr="0045287E">
              <w:rPr>
                <w:rFonts w:ascii="Times New Roman" w:hAnsi="Times New Roman" w:cs="Times New Roman"/>
                <w:sz w:val="20"/>
                <w:szCs w:val="20"/>
              </w:rPr>
              <w:fldChar w:fldCharType="begin">
                <w:fldData xml:space="preserve">PEVuZE5vdGU+PENpdGU+PEF1dGhvcj5Lcm9uZXI8L0F1dGhvcj48WWVhcj4yMDE3PC9ZZWFyPjxS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</w:fldData>
              </w:fldChar>
            </w:r>
            <w:r w:rsidR="00C02E2D" w:rsidRPr="0045287E">
              <w:rPr>
                <w:rFonts w:ascii="Times New Roman" w:hAnsi="Times New Roman" w:cs="Times New Roman"/>
                <w:sz w:val="20"/>
                <w:szCs w:val="20"/>
              </w:rPr>
              <w:instrText xml:space="preserve"> ADDIN EN.CITE.DATA </w:instrText>
            </w:r>
            <w:r w:rsidR="00C02E2D" w:rsidRPr="0045287E">
              <w:rPr>
                <w:rFonts w:ascii="Times New Roman" w:hAnsi="Times New Roman" w:cs="Times New Roman"/>
                <w:sz w:val="20"/>
                <w:szCs w:val="20"/>
              </w:rPr>
            </w:r>
            <w:r w:rsidR="00C02E2D" w:rsidRPr="0045287E">
              <w:rPr>
                <w:rFonts w:ascii="Times New Roman" w:hAnsi="Times New Roman" w:cs="Times New Roman"/>
                <w:sz w:val="20"/>
                <w:szCs w:val="20"/>
              </w:rPr>
              <w:fldChar w:fldCharType="end"/>
            </w:r>
            <w:r w:rsidRPr="0045287E">
              <w:rPr>
                <w:rFonts w:ascii="Times New Roman" w:hAnsi="Times New Roman" w:cs="Times New Roman"/>
                <w:sz w:val="20"/>
                <w:szCs w:val="20"/>
              </w:rPr>
            </w:r>
            <w:r w:rsidRPr="0045287E">
              <w:rPr>
                <w:rFonts w:ascii="Times New Roman" w:hAnsi="Times New Roman" w:cs="Times New Roman"/>
                <w:sz w:val="20"/>
                <w:szCs w:val="20"/>
              </w:rPr>
              <w:fldChar w:fldCharType="separate"/>
            </w:r>
            <w:r w:rsidR="00C02E2D" w:rsidRPr="0045287E">
              <w:rPr>
                <w:rFonts w:ascii="Times New Roman" w:hAnsi="Times New Roman" w:cs="Times New Roman"/>
                <w:noProof/>
                <w:sz w:val="20"/>
                <w:szCs w:val="20"/>
              </w:rPr>
              <w:t>(1)</w:t>
            </w:r>
            <w:r w:rsidRPr="0045287E">
              <w:rPr>
                <w:rFonts w:ascii="Times New Roman" w:hAnsi="Times New Roman" w:cs="Times New Roman"/>
                <w:sz w:val="20"/>
                <w:szCs w:val="20"/>
              </w:rPr>
              <w:fldChar w:fldCharType="end"/>
            </w:r>
          </w:p>
        </w:tc>
      </w:tr>
    </w:tbl>
    <w:p w14:paraId="26606AC5" w14:textId="77777777" w:rsidR="00C02E2D" w:rsidRDefault="00C02E2D"/>
    <w:p w14:paraId="08CE9557" w14:textId="77777777" w:rsidR="00C82D9F" w:rsidRPr="0045287E" w:rsidRDefault="00C82D9F" w:rsidP="00C82D9F">
      <w:pPr>
        <w:rPr>
          <w:rFonts w:ascii="Times New Roman" w:hAnsi="Times New Roman" w:cs="Times New Roman"/>
          <w:b/>
        </w:rPr>
      </w:pPr>
      <w:r w:rsidRPr="0045287E">
        <w:rPr>
          <w:rFonts w:ascii="Times New Roman" w:hAnsi="Times New Roman" w:cs="Times New Roman"/>
          <w:b/>
        </w:rPr>
        <w:lastRenderedPageBreak/>
        <w:t>References</w:t>
      </w:r>
    </w:p>
    <w:p w14:paraId="7843E160" w14:textId="6FF37040" w:rsidR="00C82D9F" w:rsidRPr="0045287E" w:rsidRDefault="00C82D9F" w:rsidP="00C82D9F">
      <w:pPr>
        <w:pStyle w:val="EndNoteBibliography"/>
        <w:ind w:left="720" w:hanging="720"/>
        <w:rPr>
          <w:rFonts w:ascii="Times New Roman" w:hAnsi="Times New Roman" w:cs="Times New Roman"/>
          <w:noProof/>
        </w:rPr>
      </w:pPr>
      <w:r w:rsidRPr="0045287E">
        <w:rPr>
          <w:rFonts w:ascii="Times New Roman" w:hAnsi="Times New Roman" w:cs="Times New Roman"/>
        </w:rPr>
        <w:fldChar w:fldCharType="begin"/>
      </w:r>
      <w:r w:rsidRPr="0045287E">
        <w:rPr>
          <w:rFonts w:ascii="Times New Roman" w:hAnsi="Times New Roman" w:cs="Times New Roman"/>
        </w:rPr>
        <w:instrText xml:space="preserve"> ADDIN EN.REFLIST </w:instrText>
      </w:r>
      <w:r w:rsidRPr="0045287E">
        <w:rPr>
          <w:rFonts w:ascii="Times New Roman" w:hAnsi="Times New Roman" w:cs="Times New Roman"/>
        </w:rPr>
        <w:fldChar w:fldCharType="separate"/>
      </w:r>
    </w:p>
    <w:p w14:paraId="5F2A179C" w14:textId="786B4E88" w:rsidR="00C82D9F" w:rsidRPr="0045287E" w:rsidRDefault="00F51FD3" w:rsidP="00C82D9F">
      <w:pPr>
        <w:pStyle w:val="EndNoteBibliography"/>
        <w:ind w:left="720" w:hanging="720"/>
        <w:rPr>
          <w:rFonts w:ascii="Times New Roman" w:hAnsi="Times New Roman" w:cs="Times New Roman"/>
          <w:noProof/>
        </w:rPr>
      </w:pPr>
      <w:r>
        <w:rPr>
          <w:rFonts w:ascii="Times New Roman" w:hAnsi="Times New Roman" w:cs="Times New Roman"/>
          <w:noProof/>
          <w:lang w:val="de-DE"/>
        </w:rPr>
        <w:t>1</w:t>
      </w:r>
      <w:r w:rsidR="00C82D9F" w:rsidRPr="00F51FD3">
        <w:rPr>
          <w:rFonts w:ascii="Times New Roman" w:hAnsi="Times New Roman" w:cs="Times New Roman"/>
          <w:noProof/>
          <w:lang w:val="de-DE"/>
        </w:rPr>
        <w:t>.</w:t>
      </w:r>
      <w:r w:rsidR="00C82D9F" w:rsidRPr="00F51FD3">
        <w:rPr>
          <w:rFonts w:ascii="Times New Roman" w:hAnsi="Times New Roman" w:cs="Times New Roman"/>
          <w:noProof/>
          <w:lang w:val="de-DE"/>
        </w:rPr>
        <w:tab/>
        <w:t>Kroner, C., Wittmann, T., Reu, S., Teusch, V., Klemme, M., Rauch, D., Hengst, M., Kappler, M., Cobanoglu, N., Sismanlar, T.</w:t>
      </w:r>
      <w:r w:rsidR="00C82D9F" w:rsidRPr="00F51FD3">
        <w:rPr>
          <w:rFonts w:ascii="Times New Roman" w:hAnsi="Times New Roman" w:cs="Times New Roman"/>
          <w:i/>
          <w:noProof/>
          <w:lang w:val="de-DE"/>
        </w:rPr>
        <w:t xml:space="preserve"> et al.</w:t>
      </w:r>
      <w:r w:rsidR="00C82D9F" w:rsidRPr="00F51FD3">
        <w:rPr>
          <w:rFonts w:ascii="Times New Roman" w:hAnsi="Times New Roman" w:cs="Times New Roman"/>
          <w:noProof/>
          <w:lang w:val="de-DE"/>
        </w:rPr>
        <w:t xml:space="preserve"> </w:t>
      </w:r>
      <w:r w:rsidR="00C82D9F" w:rsidRPr="0045287E">
        <w:rPr>
          <w:rFonts w:ascii="Times New Roman" w:hAnsi="Times New Roman" w:cs="Times New Roman"/>
          <w:noProof/>
        </w:rPr>
        <w:t xml:space="preserve">(2017) Lung disease caused by ABCA3 mutations. </w:t>
      </w:r>
      <w:r w:rsidR="00C82D9F" w:rsidRPr="0045287E">
        <w:rPr>
          <w:rFonts w:ascii="Times New Roman" w:hAnsi="Times New Roman" w:cs="Times New Roman"/>
          <w:i/>
          <w:noProof/>
        </w:rPr>
        <w:t>Thorax</w:t>
      </w:r>
      <w:r w:rsidR="00C82D9F" w:rsidRPr="0045287E">
        <w:rPr>
          <w:rFonts w:ascii="Times New Roman" w:hAnsi="Times New Roman" w:cs="Times New Roman"/>
          <w:noProof/>
        </w:rPr>
        <w:t xml:space="preserve">, </w:t>
      </w:r>
      <w:r w:rsidR="00C82D9F" w:rsidRPr="0045287E">
        <w:rPr>
          <w:rFonts w:ascii="Times New Roman" w:hAnsi="Times New Roman" w:cs="Times New Roman"/>
          <w:b/>
          <w:noProof/>
        </w:rPr>
        <w:t>72</w:t>
      </w:r>
      <w:r w:rsidR="00C82D9F" w:rsidRPr="0045287E">
        <w:rPr>
          <w:rFonts w:ascii="Times New Roman" w:hAnsi="Times New Roman" w:cs="Times New Roman"/>
          <w:noProof/>
        </w:rPr>
        <w:t>, 213-220.</w:t>
      </w:r>
    </w:p>
    <w:p w14:paraId="6CD89F8D" w14:textId="5F5BA60B" w:rsidR="00C82D9F" w:rsidRPr="0045287E" w:rsidRDefault="00F51FD3" w:rsidP="00C82D9F">
      <w:pPr>
        <w:pStyle w:val="EndNoteBibliography"/>
        <w:ind w:left="720" w:hanging="720"/>
        <w:rPr>
          <w:rFonts w:ascii="Times New Roman" w:hAnsi="Times New Roman" w:cs="Times New Roman"/>
          <w:noProof/>
          <w:lang w:val="de-DE"/>
        </w:rPr>
      </w:pPr>
      <w:r>
        <w:rPr>
          <w:rFonts w:ascii="Times New Roman" w:hAnsi="Times New Roman" w:cs="Times New Roman"/>
          <w:noProof/>
        </w:rPr>
        <w:t>2</w:t>
      </w:r>
      <w:r w:rsidR="00C82D9F" w:rsidRPr="0045287E">
        <w:rPr>
          <w:rFonts w:ascii="Times New Roman" w:hAnsi="Times New Roman" w:cs="Times New Roman"/>
          <w:noProof/>
        </w:rPr>
        <w:t>.</w:t>
      </w:r>
      <w:r w:rsidR="00C82D9F" w:rsidRPr="0045287E">
        <w:rPr>
          <w:rFonts w:ascii="Times New Roman" w:hAnsi="Times New Roman" w:cs="Times New Roman"/>
          <w:noProof/>
        </w:rPr>
        <w:tab/>
        <w:t xml:space="preserve">Doan, M.L., Guillerman, R.P., Dishop, M.K., Nogee, L.M., Langston, C., Mallory, G.B., Sockrider, M.M. and Fan, L.L. (2008) Clinical, radiological and pathological features of ABCA3 mutations in children. </w:t>
      </w:r>
      <w:r w:rsidR="00C82D9F" w:rsidRPr="0045287E">
        <w:rPr>
          <w:rFonts w:ascii="Times New Roman" w:hAnsi="Times New Roman" w:cs="Times New Roman"/>
          <w:i/>
          <w:noProof/>
          <w:lang w:val="de-DE"/>
        </w:rPr>
        <w:t>Thorax</w:t>
      </w:r>
      <w:r w:rsidR="00C82D9F" w:rsidRPr="0045287E">
        <w:rPr>
          <w:rFonts w:ascii="Times New Roman" w:hAnsi="Times New Roman" w:cs="Times New Roman"/>
          <w:noProof/>
          <w:lang w:val="de-DE"/>
        </w:rPr>
        <w:t xml:space="preserve">, </w:t>
      </w:r>
      <w:r w:rsidR="00C82D9F" w:rsidRPr="0045287E">
        <w:rPr>
          <w:rFonts w:ascii="Times New Roman" w:hAnsi="Times New Roman" w:cs="Times New Roman"/>
          <w:b/>
          <w:noProof/>
          <w:lang w:val="de-DE"/>
        </w:rPr>
        <w:t>63</w:t>
      </w:r>
      <w:r w:rsidR="00C82D9F" w:rsidRPr="0045287E">
        <w:rPr>
          <w:rFonts w:ascii="Times New Roman" w:hAnsi="Times New Roman" w:cs="Times New Roman"/>
          <w:noProof/>
          <w:lang w:val="de-DE"/>
        </w:rPr>
        <w:t>, 366-373.</w:t>
      </w:r>
    </w:p>
    <w:p w14:paraId="4D6DC2EE" w14:textId="7BB6DAEA" w:rsidR="00C82D9F" w:rsidRPr="0045287E" w:rsidRDefault="00F51FD3" w:rsidP="00C82D9F">
      <w:pPr>
        <w:pStyle w:val="EndNoteBibliography"/>
        <w:ind w:left="720" w:hanging="720"/>
        <w:rPr>
          <w:rFonts w:ascii="Times New Roman" w:hAnsi="Times New Roman" w:cs="Times New Roman"/>
          <w:noProof/>
        </w:rPr>
      </w:pPr>
      <w:r>
        <w:rPr>
          <w:rFonts w:ascii="Times New Roman" w:hAnsi="Times New Roman" w:cs="Times New Roman"/>
          <w:noProof/>
          <w:lang w:val="de-DE"/>
        </w:rPr>
        <w:t>3</w:t>
      </w:r>
      <w:r w:rsidR="00C82D9F" w:rsidRPr="0045287E">
        <w:rPr>
          <w:rFonts w:ascii="Times New Roman" w:hAnsi="Times New Roman" w:cs="Times New Roman"/>
          <w:noProof/>
          <w:lang w:val="de-DE"/>
        </w:rPr>
        <w:t>.</w:t>
      </w:r>
      <w:r w:rsidR="00C82D9F" w:rsidRPr="0045287E">
        <w:rPr>
          <w:rFonts w:ascii="Times New Roman" w:hAnsi="Times New Roman" w:cs="Times New Roman"/>
          <w:noProof/>
          <w:lang w:val="de-DE"/>
        </w:rPr>
        <w:tab/>
        <w:t>Wittmann, T., Schindlbeck, U., Hoppner, S., Kinting, S., Frixel, S., Kroner, C., Liebisch, G., Hegermann, J., Aslanidis, C., Brasch, F.</w:t>
      </w:r>
      <w:r w:rsidR="00C82D9F" w:rsidRPr="0045287E">
        <w:rPr>
          <w:rFonts w:ascii="Times New Roman" w:hAnsi="Times New Roman" w:cs="Times New Roman"/>
          <w:i/>
          <w:noProof/>
          <w:lang w:val="de-DE"/>
        </w:rPr>
        <w:t xml:space="preserve"> et al.</w:t>
      </w:r>
      <w:r w:rsidR="00C82D9F" w:rsidRPr="0045287E">
        <w:rPr>
          <w:rFonts w:ascii="Times New Roman" w:hAnsi="Times New Roman" w:cs="Times New Roman"/>
          <w:noProof/>
          <w:lang w:val="de-DE"/>
        </w:rPr>
        <w:t xml:space="preserve"> </w:t>
      </w:r>
      <w:r w:rsidR="00C82D9F" w:rsidRPr="0045287E">
        <w:rPr>
          <w:rFonts w:ascii="Times New Roman" w:hAnsi="Times New Roman" w:cs="Times New Roman"/>
          <w:noProof/>
        </w:rPr>
        <w:t xml:space="preserve">(2016) Tools to explore ABCA3 mutations causing interstitial lung disease. </w:t>
      </w:r>
      <w:r w:rsidR="00C82D9F" w:rsidRPr="0045287E">
        <w:rPr>
          <w:rFonts w:ascii="Times New Roman" w:hAnsi="Times New Roman" w:cs="Times New Roman"/>
          <w:i/>
          <w:noProof/>
        </w:rPr>
        <w:t>Pediatr Pulmonol</w:t>
      </w:r>
      <w:r w:rsidR="00C82D9F" w:rsidRPr="0045287E">
        <w:rPr>
          <w:rFonts w:ascii="Times New Roman" w:hAnsi="Times New Roman" w:cs="Times New Roman"/>
          <w:noProof/>
        </w:rPr>
        <w:t xml:space="preserve">, </w:t>
      </w:r>
      <w:r w:rsidR="00C82D9F" w:rsidRPr="0045287E">
        <w:rPr>
          <w:rFonts w:ascii="Times New Roman" w:hAnsi="Times New Roman" w:cs="Times New Roman"/>
          <w:b/>
          <w:noProof/>
        </w:rPr>
        <w:t>51</w:t>
      </w:r>
      <w:r w:rsidR="00C82D9F" w:rsidRPr="0045287E">
        <w:rPr>
          <w:rFonts w:ascii="Times New Roman" w:hAnsi="Times New Roman" w:cs="Times New Roman"/>
          <w:noProof/>
        </w:rPr>
        <w:t>, 1284-1294.</w:t>
      </w:r>
    </w:p>
    <w:p w14:paraId="06DC1515" w14:textId="77777777" w:rsidR="00C82D9F" w:rsidRDefault="00C82D9F" w:rsidP="00C82D9F">
      <w:r w:rsidRPr="0045287E">
        <w:rPr>
          <w:rFonts w:ascii="Times New Roman" w:hAnsi="Times New Roman" w:cs="Times New Roman"/>
        </w:rPr>
        <w:fldChar w:fldCharType="end"/>
      </w:r>
    </w:p>
    <w:p w14:paraId="71F1325B" w14:textId="44F5125F" w:rsidR="007478C0" w:rsidRDefault="007478C0"/>
    <w:sectPr w:rsidR="007478C0" w:rsidSect="00067781">
      <w:pgSz w:w="15840" w:h="12240" w:orient="landscape"/>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2C3640" w14:textId="77777777" w:rsidR="007134C6" w:rsidRDefault="007134C6" w:rsidP="00EE354A">
      <w:pPr>
        <w:spacing w:line="240" w:lineRule="auto"/>
      </w:pPr>
      <w:r>
        <w:separator/>
      </w:r>
    </w:p>
  </w:endnote>
  <w:endnote w:type="continuationSeparator" w:id="0">
    <w:p w14:paraId="25CB3471" w14:textId="77777777" w:rsidR="007134C6" w:rsidRDefault="007134C6" w:rsidP="00EE354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B4C31A" w14:textId="77777777" w:rsidR="007134C6" w:rsidRDefault="007134C6" w:rsidP="007134C6">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7AADB4DA" w14:textId="77777777" w:rsidR="007134C6" w:rsidRDefault="007134C6" w:rsidP="00EE354A">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334BC" w14:textId="77777777" w:rsidR="007134C6" w:rsidRDefault="007134C6" w:rsidP="007134C6">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644CAB">
      <w:rPr>
        <w:rStyle w:val="Seitenzahl"/>
        <w:noProof/>
      </w:rPr>
      <w:t>12</w:t>
    </w:r>
    <w:r>
      <w:rPr>
        <w:rStyle w:val="Seitenzahl"/>
      </w:rPr>
      <w:fldChar w:fldCharType="end"/>
    </w:r>
  </w:p>
  <w:p w14:paraId="64CAC592" w14:textId="77777777" w:rsidR="007134C6" w:rsidRDefault="007134C6" w:rsidP="00EE354A">
    <w:pPr>
      <w:pStyle w:val="Fuzeil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25C2FF" w14:textId="77777777" w:rsidR="007134C6" w:rsidRDefault="007134C6" w:rsidP="00EE354A">
      <w:pPr>
        <w:spacing w:line="240" w:lineRule="auto"/>
      </w:pPr>
      <w:r>
        <w:separator/>
      </w:r>
    </w:p>
  </w:footnote>
  <w:footnote w:type="continuationSeparator" w:id="0">
    <w:p w14:paraId="41614233" w14:textId="77777777" w:rsidR="007134C6" w:rsidRDefault="007134C6" w:rsidP="00EE354A">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73777"/>
    <w:multiLevelType w:val="hybridMultilevel"/>
    <w:tmpl w:val="8D5447D2"/>
    <w:lvl w:ilvl="0" w:tplc="CF60331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5DB7C97"/>
    <w:multiLevelType w:val="hybridMultilevel"/>
    <w:tmpl w:val="8D5447D2"/>
    <w:lvl w:ilvl="0" w:tplc="CF60331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Layout" w:val="&lt;ENLayout&gt;&lt;Style&gt;Human Mol Genetics&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pr2atsdra5wp6ex9v1pe0wf2exeta9r55dz&quot;&gt;My EndNote Library&lt;record-ids&gt;&lt;item&gt;70&lt;/item&gt;&lt;item&gt;88&lt;/item&gt;&lt;item&gt;89&lt;/item&gt;&lt;/record-ids&gt;&lt;/item&gt;&lt;/Libraries&gt;"/>
  </w:docVars>
  <w:rsids>
    <w:rsidRoot w:val="00067781"/>
    <w:rsid w:val="00060D42"/>
    <w:rsid w:val="00067781"/>
    <w:rsid w:val="000B3ED4"/>
    <w:rsid w:val="001E782C"/>
    <w:rsid w:val="00221EE2"/>
    <w:rsid w:val="00246703"/>
    <w:rsid w:val="00294CBE"/>
    <w:rsid w:val="003A445F"/>
    <w:rsid w:val="0045287E"/>
    <w:rsid w:val="0048420B"/>
    <w:rsid w:val="004E28F7"/>
    <w:rsid w:val="004F1A90"/>
    <w:rsid w:val="00644CAB"/>
    <w:rsid w:val="006E4256"/>
    <w:rsid w:val="007134C6"/>
    <w:rsid w:val="0073394A"/>
    <w:rsid w:val="007478C0"/>
    <w:rsid w:val="009A07EC"/>
    <w:rsid w:val="00C02E2D"/>
    <w:rsid w:val="00C258FC"/>
    <w:rsid w:val="00C82D9F"/>
    <w:rsid w:val="00D10EE0"/>
    <w:rsid w:val="00E27EB3"/>
    <w:rsid w:val="00EE354A"/>
    <w:rsid w:val="00F0665F"/>
    <w:rsid w:val="00F12BD4"/>
    <w:rsid w:val="00F51FD3"/>
    <w:rsid w:val="00F97BE3"/>
    <w:rsid w:val="00FA35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976FE3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067781"/>
    <w:pPr>
      <w:spacing w:line="480" w:lineRule="auto"/>
    </w:pPr>
    <w:rPr>
      <w:rFonts w:ascii="Arial" w:hAnsi="Arial"/>
    </w:rPr>
  </w:style>
  <w:style w:type="paragraph" w:styleId="berschrift1">
    <w:name w:val="heading 1"/>
    <w:basedOn w:val="Standard"/>
    <w:next w:val="Standard"/>
    <w:link w:val="berschrift1Zchn"/>
    <w:autoRedefine/>
    <w:uiPriority w:val="9"/>
    <w:qFormat/>
    <w:rsid w:val="001E782C"/>
    <w:pPr>
      <w:keepNext/>
      <w:keepLines/>
      <w:spacing w:before="480" w:line="360" w:lineRule="auto"/>
      <w:outlineLvl w:val="0"/>
    </w:pPr>
    <w:rPr>
      <w:rFonts w:eastAsiaTheme="majorEastAsia" w:cstheme="majorBidi"/>
      <w:b/>
      <w:bCs/>
      <w:color w:val="345A8A" w:themeColor="accent1" w:themeShade="B5"/>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usanna">
    <w:name w:val="Susanna"/>
    <w:basedOn w:val="Standard"/>
    <w:autoRedefine/>
    <w:qFormat/>
    <w:rsid w:val="001E782C"/>
  </w:style>
  <w:style w:type="character" w:customStyle="1" w:styleId="berschrift1Zchn">
    <w:name w:val="Überschrift 1 Zchn"/>
    <w:basedOn w:val="Absatz-Standardschriftart"/>
    <w:link w:val="berschrift1"/>
    <w:uiPriority w:val="9"/>
    <w:rsid w:val="001E782C"/>
    <w:rPr>
      <w:rFonts w:ascii="Arial" w:eastAsiaTheme="majorEastAsia" w:hAnsi="Arial" w:cstheme="majorBidi"/>
      <w:b/>
      <w:bCs/>
      <w:color w:val="345A8A" w:themeColor="accent1" w:themeShade="B5"/>
      <w:sz w:val="32"/>
      <w:szCs w:val="32"/>
    </w:rPr>
  </w:style>
  <w:style w:type="table" w:styleId="HelleSchattierung">
    <w:name w:val="Light Shading"/>
    <w:basedOn w:val="NormaleTabelle"/>
    <w:uiPriority w:val="60"/>
    <w:rsid w:val="0006778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enabsatz">
    <w:name w:val="List Paragraph"/>
    <w:basedOn w:val="Standard"/>
    <w:uiPriority w:val="34"/>
    <w:qFormat/>
    <w:rsid w:val="00067781"/>
    <w:pPr>
      <w:ind w:left="720"/>
      <w:contextualSpacing/>
    </w:pPr>
  </w:style>
  <w:style w:type="table" w:styleId="Tabellenraster">
    <w:name w:val="Table Grid"/>
    <w:basedOn w:val="NormaleTabelle"/>
    <w:uiPriority w:val="59"/>
    <w:rsid w:val="00067781"/>
    <w:rPr>
      <w:rFonts w:eastAsiaTheme="minorHAnsi"/>
      <w:sz w:val="22"/>
      <w:szCs w:val="22"/>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zeile">
    <w:name w:val="footer"/>
    <w:basedOn w:val="Standard"/>
    <w:link w:val="FuzeileZchn"/>
    <w:uiPriority w:val="99"/>
    <w:unhideWhenUsed/>
    <w:rsid w:val="00EE354A"/>
    <w:pPr>
      <w:tabs>
        <w:tab w:val="center" w:pos="4320"/>
        <w:tab w:val="right" w:pos="8640"/>
      </w:tabs>
      <w:spacing w:line="240" w:lineRule="auto"/>
    </w:pPr>
  </w:style>
  <w:style w:type="character" w:customStyle="1" w:styleId="FuzeileZchn">
    <w:name w:val="Fußzeile Zchn"/>
    <w:basedOn w:val="Absatz-Standardschriftart"/>
    <w:link w:val="Fuzeile"/>
    <w:uiPriority w:val="99"/>
    <w:rsid w:val="00EE354A"/>
    <w:rPr>
      <w:rFonts w:ascii="Arial" w:hAnsi="Arial"/>
    </w:rPr>
  </w:style>
  <w:style w:type="character" w:styleId="Seitenzahl">
    <w:name w:val="page number"/>
    <w:basedOn w:val="Absatz-Standardschriftart"/>
    <w:uiPriority w:val="99"/>
    <w:semiHidden/>
    <w:unhideWhenUsed/>
    <w:rsid w:val="00EE354A"/>
  </w:style>
  <w:style w:type="paragraph" w:customStyle="1" w:styleId="EndNoteBibliographyTitle">
    <w:name w:val="EndNote Bibliography Title"/>
    <w:basedOn w:val="Standard"/>
    <w:rsid w:val="00C02E2D"/>
    <w:pPr>
      <w:jc w:val="center"/>
    </w:pPr>
  </w:style>
  <w:style w:type="paragraph" w:customStyle="1" w:styleId="EndNoteBibliography">
    <w:name w:val="EndNote Bibliography"/>
    <w:basedOn w:val="Standard"/>
    <w:rsid w:val="00C02E2D"/>
    <w:pPr>
      <w:spacing w:line="240" w:lineRule="auto"/>
    </w:pPr>
  </w:style>
  <w:style w:type="paragraph" w:styleId="Sprechblasentext">
    <w:name w:val="Balloon Text"/>
    <w:basedOn w:val="Standard"/>
    <w:link w:val="SprechblasentextZchn"/>
    <w:uiPriority w:val="99"/>
    <w:semiHidden/>
    <w:unhideWhenUsed/>
    <w:rsid w:val="00F12BD4"/>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12BD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067781"/>
    <w:pPr>
      <w:spacing w:line="480" w:lineRule="auto"/>
    </w:pPr>
    <w:rPr>
      <w:rFonts w:ascii="Arial" w:hAnsi="Arial"/>
    </w:rPr>
  </w:style>
  <w:style w:type="paragraph" w:styleId="berschrift1">
    <w:name w:val="heading 1"/>
    <w:basedOn w:val="Standard"/>
    <w:next w:val="Standard"/>
    <w:link w:val="berschrift1Zchn"/>
    <w:autoRedefine/>
    <w:uiPriority w:val="9"/>
    <w:qFormat/>
    <w:rsid w:val="001E782C"/>
    <w:pPr>
      <w:keepNext/>
      <w:keepLines/>
      <w:spacing w:before="480" w:line="360" w:lineRule="auto"/>
      <w:outlineLvl w:val="0"/>
    </w:pPr>
    <w:rPr>
      <w:rFonts w:eastAsiaTheme="majorEastAsia" w:cstheme="majorBidi"/>
      <w:b/>
      <w:bCs/>
      <w:color w:val="345A8A" w:themeColor="accent1" w:themeShade="B5"/>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usanna">
    <w:name w:val="Susanna"/>
    <w:basedOn w:val="Standard"/>
    <w:autoRedefine/>
    <w:qFormat/>
    <w:rsid w:val="001E782C"/>
  </w:style>
  <w:style w:type="character" w:customStyle="1" w:styleId="berschrift1Zchn">
    <w:name w:val="Überschrift 1 Zchn"/>
    <w:basedOn w:val="Absatz-Standardschriftart"/>
    <w:link w:val="berschrift1"/>
    <w:uiPriority w:val="9"/>
    <w:rsid w:val="001E782C"/>
    <w:rPr>
      <w:rFonts w:ascii="Arial" w:eastAsiaTheme="majorEastAsia" w:hAnsi="Arial" w:cstheme="majorBidi"/>
      <w:b/>
      <w:bCs/>
      <w:color w:val="345A8A" w:themeColor="accent1" w:themeShade="B5"/>
      <w:sz w:val="32"/>
      <w:szCs w:val="32"/>
    </w:rPr>
  </w:style>
  <w:style w:type="table" w:styleId="HelleSchattierung">
    <w:name w:val="Light Shading"/>
    <w:basedOn w:val="NormaleTabelle"/>
    <w:uiPriority w:val="60"/>
    <w:rsid w:val="0006778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enabsatz">
    <w:name w:val="List Paragraph"/>
    <w:basedOn w:val="Standard"/>
    <w:uiPriority w:val="34"/>
    <w:qFormat/>
    <w:rsid w:val="00067781"/>
    <w:pPr>
      <w:ind w:left="720"/>
      <w:contextualSpacing/>
    </w:pPr>
  </w:style>
  <w:style w:type="table" w:styleId="Tabellenraster">
    <w:name w:val="Table Grid"/>
    <w:basedOn w:val="NormaleTabelle"/>
    <w:uiPriority w:val="59"/>
    <w:rsid w:val="00067781"/>
    <w:rPr>
      <w:rFonts w:eastAsiaTheme="minorHAnsi"/>
      <w:sz w:val="22"/>
      <w:szCs w:val="22"/>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zeile">
    <w:name w:val="footer"/>
    <w:basedOn w:val="Standard"/>
    <w:link w:val="FuzeileZchn"/>
    <w:uiPriority w:val="99"/>
    <w:unhideWhenUsed/>
    <w:rsid w:val="00EE354A"/>
    <w:pPr>
      <w:tabs>
        <w:tab w:val="center" w:pos="4320"/>
        <w:tab w:val="right" w:pos="8640"/>
      </w:tabs>
      <w:spacing w:line="240" w:lineRule="auto"/>
    </w:pPr>
  </w:style>
  <w:style w:type="character" w:customStyle="1" w:styleId="FuzeileZchn">
    <w:name w:val="Fußzeile Zchn"/>
    <w:basedOn w:val="Absatz-Standardschriftart"/>
    <w:link w:val="Fuzeile"/>
    <w:uiPriority w:val="99"/>
    <w:rsid w:val="00EE354A"/>
    <w:rPr>
      <w:rFonts w:ascii="Arial" w:hAnsi="Arial"/>
    </w:rPr>
  </w:style>
  <w:style w:type="character" w:styleId="Seitenzahl">
    <w:name w:val="page number"/>
    <w:basedOn w:val="Absatz-Standardschriftart"/>
    <w:uiPriority w:val="99"/>
    <w:semiHidden/>
    <w:unhideWhenUsed/>
    <w:rsid w:val="00EE354A"/>
  </w:style>
  <w:style w:type="paragraph" w:customStyle="1" w:styleId="EndNoteBibliographyTitle">
    <w:name w:val="EndNote Bibliography Title"/>
    <w:basedOn w:val="Standard"/>
    <w:rsid w:val="00C02E2D"/>
    <w:pPr>
      <w:jc w:val="center"/>
    </w:pPr>
  </w:style>
  <w:style w:type="paragraph" w:customStyle="1" w:styleId="EndNoteBibliography">
    <w:name w:val="EndNote Bibliography"/>
    <w:basedOn w:val="Standard"/>
    <w:rsid w:val="00C02E2D"/>
    <w:pPr>
      <w:spacing w:line="240" w:lineRule="auto"/>
    </w:pPr>
  </w:style>
  <w:style w:type="paragraph" w:styleId="Sprechblasentext">
    <w:name w:val="Balloon Text"/>
    <w:basedOn w:val="Standard"/>
    <w:link w:val="SprechblasentextZchn"/>
    <w:uiPriority w:val="99"/>
    <w:semiHidden/>
    <w:unhideWhenUsed/>
    <w:rsid w:val="00F12BD4"/>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12BD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370323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Relationship Id="rId18" Type="http://schemas.openxmlformats.org/officeDocument/2006/relationships/image" Target="media/image10.emf"/><Relationship Id="rId26"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tif"/><Relationship Id="rId17" Type="http://schemas.openxmlformats.org/officeDocument/2006/relationships/image" Target="media/image9.tif"/><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image" Target="media/image12.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Relationship Id="rId24" Type="http://schemas.openxmlformats.org/officeDocument/2006/relationships/image" Target="cid:_4_018CDC54018CD9E800576B3688257A1B" TargetMode="External"/><Relationship Id="rId5" Type="http://schemas.openxmlformats.org/officeDocument/2006/relationships/settings" Target="settings.xml"/><Relationship Id="rId15" Type="http://schemas.openxmlformats.org/officeDocument/2006/relationships/image" Target="media/image7.tif"/><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2.ti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image" Target="media/image6.tif"/><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85FBDC-3875-4375-8FC3-B938B2796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1306</Words>
  <Characters>8235</Characters>
  <Application>Microsoft Office Word</Application>
  <DocSecurity>0</DocSecurity>
  <Lines>68</Lines>
  <Paragraphs>19</Paragraphs>
  <ScaleCrop>false</ScaleCrop>
  <HeadingPairs>
    <vt:vector size="2" baseType="variant">
      <vt:variant>
        <vt:lpstr>Titel</vt:lpstr>
      </vt:variant>
      <vt:variant>
        <vt:i4>1</vt:i4>
      </vt:variant>
    </vt:vector>
  </HeadingPairs>
  <TitlesOfParts>
    <vt:vector size="1" baseType="lpstr">
      <vt:lpstr/>
    </vt:vector>
  </TitlesOfParts>
  <Company>Klinikum der Universitaet Muenchen</Company>
  <LinksUpToDate>false</LinksUpToDate>
  <CharactersWithSpaces>9522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Susanna</dc:creator>
  <cp:lastModifiedBy>skinting</cp:lastModifiedBy>
  <cp:revision>5</cp:revision>
  <dcterms:created xsi:type="dcterms:W3CDTF">2018-01-15T09:33:00Z</dcterms:created>
  <dcterms:modified xsi:type="dcterms:W3CDTF">2018-01-15T12:37:00Z</dcterms:modified>
</cp:coreProperties>
</file>